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4.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5.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8.xml" ContentType="application/vnd.openxmlformats-officedocument.themeOverride+xml"/>
  <Override PartName="/word/drawings/drawing6.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9.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0.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11.xml" ContentType="application/vnd.openxmlformats-officedocument.themeOverride+xml"/>
  <Override PartName="/word/drawings/drawing7.xml" ContentType="application/vnd.openxmlformats-officedocument.drawingml.chartshapes+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12.xml" ContentType="application/vnd.openxmlformats-officedocument.themeOverride+xml"/>
  <Override PartName="/word/drawings/drawing8.xml" ContentType="application/vnd.openxmlformats-officedocument.drawingml.chartshapes+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drawings/drawing9.xml" ContentType="application/vnd.openxmlformats-officedocument.drawingml.chartshapes+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13.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14.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15.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16.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7.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72512" w14:textId="77777777" w:rsidR="000352DB" w:rsidRDefault="000352DB" w:rsidP="00FB13FA">
      <w:pPr>
        <w:rPr>
          <w:b/>
          <w:bCs/>
          <w:color w:val="7030A0"/>
          <w:sz w:val="24"/>
          <w:szCs w:val="24"/>
        </w:rPr>
      </w:pPr>
    </w:p>
    <w:p w14:paraId="5BCDFE36" w14:textId="18821B89" w:rsidR="00DF50C9" w:rsidRPr="00367994" w:rsidRDefault="00DF50C9" w:rsidP="00DF50C9">
      <w:pPr>
        <w:jc w:val="center"/>
        <w:rPr>
          <w:b/>
          <w:bCs/>
          <w:color w:val="7030A0"/>
          <w:sz w:val="24"/>
          <w:szCs w:val="24"/>
        </w:rPr>
      </w:pPr>
      <w:r w:rsidRPr="00367994">
        <w:rPr>
          <w:b/>
          <w:bCs/>
          <w:color w:val="7030A0"/>
          <w:sz w:val="24"/>
          <w:szCs w:val="24"/>
        </w:rPr>
        <w:t>ALTA-AMADEUS Competitive</w:t>
      </w:r>
      <w:r>
        <w:rPr>
          <w:b/>
          <w:bCs/>
          <w:color w:val="7030A0"/>
          <w:sz w:val="24"/>
          <w:szCs w:val="24"/>
        </w:rPr>
        <w:t>ness Report 2023</w:t>
      </w:r>
    </w:p>
    <w:p w14:paraId="5B5B9BD0" w14:textId="4EE44DDB" w:rsidR="37AE78B7" w:rsidRDefault="37AE78B7" w:rsidP="37AE78B7">
      <w:pPr>
        <w:jc w:val="center"/>
        <w:rPr>
          <w:b/>
          <w:bCs/>
          <w:color w:val="7030A0"/>
          <w:sz w:val="24"/>
          <w:szCs w:val="24"/>
        </w:rPr>
      </w:pPr>
    </w:p>
    <w:p w14:paraId="4158CB7E" w14:textId="01028322" w:rsidR="5FCB7BA8" w:rsidRPr="00E22BB1" w:rsidRDefault="5FCB7BA8" w:rsidP="65F0D530">
      <w:pPr>
        <w:spacing w:after="60"/>
        <w:rPr>
          <w:rFonts w:asciiTheme="majorHAnsi" w:eastAsiaTheme="majorEastAsia" w:hAnsiTheme="majorHAnsi" w:cstheme="majorBidi"/>
          <w:b/>
          <w:color w:val="000000" w:themeColor="text1"/>
          <w:sz w:val="28"/>
          <w:szCs w:val="28"/>
        </w:rPr>
      </w:pPr>
      <w:r w:rsidRPr="00E22BB1">
        <w:rPr>
          <w:rFonts w:asciiTheme="majorHAnsi" w:eastAsiaTheme="majorEastAsia" w:hAnsiTheme="majorHAnsi" w:cstheme="majorBidi"/>
          <w:b/>
          <w:color w:val="000000" w:themeColor="text1"/>
          <w:sz w:val="28"/>
          <w:szCs w:val="28"/>
        </w:rPr>
        <w:t xml:space="preserve">INTRODUCTION </w:t>
      </w:r>
    </w:p>
    <w:p w14:paraId="48AF0B3A" w14:textId="7406DD7B" w:rsidR="37AE78B7" w:rsidRDefault="37AE78B7" w:rsidP="37AE78B7">
      <w:pPr>
        <w:rPr>
          <w:rFonts w:asciiTheme="majorHAnsi" w:eastAsiaTheme="majorEastAsia" w:hAnsiTheme="majorHAnsi" w:cstheme="majorBidi"/>
        </w:rPr>
      </w:pPr>
    </w:p>
    <w:p w14:paraId="05CCA7DC" w14:textId="646184F9" w:rsidR="5FCB7BA8" w:rsidRDefault="5FCB7BA8" w:rsidP="65F0D530">
      <w:pPr>
        <w:spacing w:after="0"/>
        <w:rPr>
          <w:rFonts w:asciiTheme="majorHAnsi" w:eastAsiaTheme="majorEastAsia" w:hAnsiTheme="majorHAnsi" w:cstheme="majorBidi"/>
          <w:color w:val="4D5156"/>
          <w:sz w:val="21"/>
          <w:szCs w:val="21"/>
        </w:rPr>
      </w:pPr>
      <w:r w:rsidRPr="65F0D530">
        <w:rPr>
          <w:rFonts w:asciiTheme="majorHAnsi" w:eastAsiaTheme="majorEastAsia" w:hAnsiTheme="majorHAnsi" w:cstheme="majorBidi"/>
          <w:color w:val="4D5156"/>
          <w:sz w:val="21"/>
          <w:szCs w:val="21"/>
        </w:rPr>
        <w:t>We believe that travel–when it’s designed with people at the center</w:t>
      </w:r>
      <w:ins w:id="0" w:author="Ani MESTRE" w:date="2023-10-05T23:10:00Z">
        <w:r w:rsidR="0028185A">
          <w:rPr>
            <w:rFonts w:asciiTheme="majorHAnsi" w:eastAsiaTheme="majorEastAsia" w:hAnsiTheme="majorHAnsi" w:cstheme="majorBidi"/>
            <w:color w:val="4D5156"/>
            <w:sz w:val="21"/>
            <w:szCs w:val="21"/>
          </w:rPr>
          <w:t xml:space="preserve"> </w:t>
        </w:r>
      </w:ins>
      <w:r w:rsidRPr="65F0D530">
        <w:rPr>
          <w:rFonts w:asciiTheme="majorHAnsi" w:eastAsiaTheme="majorEastAsia" w:hAnsiTheme="majorHAnsi" w:cstheme="majorBidi"/>
          <w:color w:val="4D5156"/>
          <w:sz w:val="21"/>
          <w:szCs w:val="21"/>
        </w:rPr>
        <w:t xml:space="preserve">– can be a positive instrument for change. Air transport brings families together, it enables businesses to reach new markets, enhances the tourism industry, and accelerates trade. It provides direct and indirect employment for millions of people, and by connecting remote and urban areas, travel encourages social mobility, inclusion, and accessibility to essential services and cultural exchange. In a region as rich and diverse as Latin America and the Caribbean, travel isn’t just a choice, it’s an essential service, and millions of people from all walks of life stand to benefit if travel continues to grow with sustainability in mind. </w:t>
      </w:r>
    </w:p>
    <w:p w14:paraId="597BD8F0" w14:textId="3414284F" w:rsidR="37AE78B7" w:rsidRDefault="37AE78B7" w:rsidP="37AE78B7">
      <w:pPr>
        <w:rPr>
          <w:rFonts w:asciiTheme="majorHAnsi" w:eastAsiaTheme="majorEastAsia" w:hAnsiTheme="majorHAnsi" w:cstheme="majorBidi"/>
        </w:rPr>
      </w:pPr>
    </w:p>
    <w:p w14:paraId="0809788B" w14:textId="2135B63A" w:rsidR="5FCB7BA8" w:rsidRDefault="5FCB7BA8" w:rsidP="32BA1FCB">
      <w:pPr>
        <w:spacing w:after="0"/>
        <w:rPr>
          <w:rFonts w:asciiTheme="majorHAnsi" w:eastAsiaTheme="majorEastAsia" w:hAnsiTheme="majorHAnsi" w:cstheme="majorBidi"/>
          <w:color w:val="4D5156"/>
          <w:sz w:val="21"/>
          <w:szCs w:val="21"/>
        </w:rPr>
      </w:pPr>
      <w:r w:rsidRPr="32BA1FCB">
        <w:rPr>
          <w:rFonts w:asciiTheme="majorHAnsi" w:eastAsiaTheme="majorEastAsia" w:hAnsiTheme="majorHAnsi" w:cstheme="majorBidi"/>
          <w:color w:val="4D5156"/>
          <w:sz w:val="21"/>
          <w:szCs w:val="21"/>
        </w:rPr>
        <w:t xml:space="preserve">It’s no wonder then, that Latin America and the Caribbean is one of the fastest growing regions for air travel in the world. More than 90% of tourists to the region arrive by air, and in the decade before the pandemic, increased tourism activity, infrastructure investments and new airline routes helped passenger numbers surge at a rate of 5.6% annual growth. </w:t>
      </w:r>
      <w:r w:rsidR="00F1429F" w:rsidRPr="32BA1FCB">
        <w:rPr>
          <w:rStyle w:val="Refdenotaalpie"/>
          <w:rFonts w:asciiTheme="majorHAnsi" w:eastAsiaTheme="majorEastAsia" w:hAnsiTheme="majorHAnsi" w:cstheme="majorBidi"/>
          <w:color w:val="4D5156"/>
          <w:sz w:val="21"/>
          <w:szCs w:val="21"/>
        </w:rPr>
        <w:footnoteReference w:id="2"/>
      </w:r>
    </w:p>
    <w:p w14:paraId="20AE051D" w14:textId="21D82C85" w:rsidR="37AE78B7" w:rsidRDefault="37AE78B7" w:rsidP="37AE78B7">
      <w:pPr>
        <w:rPr>
          <w:rFonts w:asciiTheme="majorHAnsi" w:eastAsiaTheme="majorEastAsia" w:hAnsiTheme="majorHAnsi" w:cstheme="majorBidi"/>
        </w:rPr>
      </w:pPr>
    </w:p>
    <w:p w14:paraId="470172E7" w14:textId="019700F8" w:rsidR="5FCB7BA8" w:rsidRDefault="5FCB7BA8" w:rsidP="348D1472">
      <w:pPr>
        <w:spacing w:after="0"/>
        <w:rPr>
          <w:rFonts w:asciiTheme="majorHAnsi" w:eastAsiaTheme="majorEastAsia" w:hAnsiTheme="majorHAnsi" w:cstheme="majorBidi"/>
          <w:color w:val="4D5156"/>
          <w:sz w:val="21"/>
          <w:szCs w:val="21"/>
        </w:rPr>
      </w:pPr>
      <w:r w:rsidRPr="348D1472">
        <w:rPr>
          <w:rFonts w:asciiTheme="majorHAnsi" w:eastAsiaTheme="majorEastAsia" w:hAnsiTheme="majorHAnsi" w:cstheme="majorBidi"/>
          <w:color w:val="4D5156"/>
          <w:sz w:val="21"/>
          <w:szCs w:val="21"/>
        </w:rPr>
        <w:t xml:space="preserve">The global pandemic caused a dramatic drop in passenger numbers, but </w:t>
      </w:r>
      <w:del w:id="1" w:author="Ani MESTRE" w:date="2023-10-05T19:01:00Z">
        <w:r w:rsidRPr="348D1472">
          <w:rPr>
            <w:rFonts w:asciiTheme="majorHAnsi" w:eastAsiaTheme="majorEastAsia" w:hAnsiTheme="majorHAnsi" w:cstheme="majorBidi"/>
            <w:color w:val="4D5156"/>
            <w:sz w:val="21"/>
            <w:szCs w:val="21"/>
          </w:rPr>
          <w:delText xml:space="preserve">already </w:delText>
        </w:r>
      </w:del>
      <w:r w:rsidRPr="348D1472">
        <w:rPr>
          <w:rFonts w:asciiTheme="majorHAnsi" w:eastAsiaTheme="majorEastAsia" w:hAnsiTheme="majorHAnsi" w:cstheme="majorBidi"/>
          <w:color w:val="4D5156"/>
          <w:sz w:val="21"/>
          <w:szCs w:val="21"/>
        </w:rPr>
        <w:t xml:space="preserve">the aviation industry in Latin America and the Caribbean has recovered to 2019 levels: an estimated </w:t>
      </w:r>
      <w:commentRangeStart w:id="2"/>
      <w:r w:rsidRPr="348D1472">
        <w:rPr>
          <w:rFonts w:asciiTheme="majorHAnsi" w:eastAsiaTheme="majorEastAsia" w:hAnsiTheme="majorHAnsi" w:cstheme="majorBidi"/>
          <w:color w:val="4D5156"/>
          <w:sz w:val="21"/>
          <w:szCs w:val="21"/>
        </w:rPr>
        <w:t>306 million passengers flew with Latin American carriers in 2023</w:t>
      </w:r>
      <w:commentRangeEnd w:id="2"/>
      <w:r>
        <w:rPr>
          <w:rStyle w:val="Refdecomentario"/>
        </w:rPr>
        <w:commentReference w:id="2"/>
      </w:r>
      <w:ins w:id="3" w:author="Juan Sarmiento" w:date="2023-10-17T15:20:00Z">
        <w:r w:rsidR="007A5D66">
          <w:rPr>
            <w:rFonts w:asciiTheme="majorHAnsi" w:eastAsiaTheme="majorEastAsia" w:hAnsiTheme="majorHAnsi" w:cstheme="majorBidi"/>
            <w:color w:val="4D5156"/>
            <w:sz w:val="21"/>
            <w:szCs w:val="21"/>
          </w:rPr>
          <w:t>, according to ALTA estimates based on data from Amadeus Travel Intelligence</w:t>
        </w:r>
      </w:ins>
      <w:r w:rsidRPr="348D1472">
        <w:rPr>
          <w:rFonts w:asciiTheme="majorHAnsi" w:eastAsiaTheme="majorEastAsia" w:hAnsiTheme="majorHAnsi" w:cstheme="majorBidi"/>
          <w:color w:val="4D5156"/>
          <w:sz w:val="21"/>
          <w:szCs w:val="21"/>
        </w:rPr>
        <w:t>. In fact, Latin America and the Caribbean has surpassed all other regions with the highest passenger recovery around the globe</w:t>
      </w:r>
      <w:del w:id="4" w:author="Ani MESTRE" w:date="2023-10-05T19:00:00Z">
        <w:r w:rsidRPr="348D1472">
          <w:rPr>
            <w:rFonts w:asciiTheme="majorHAnsi" w:eastAsiaTheme="majorEastAsia" w:hAnsiTheme="majorHAnsi" w:cstheme="majorBidi"/>
            <w:color w:val="4D5156"/>
            <w:sz w:val="21"/>
            <w:szCs w:val="21"/>
          </w:rPr>
          <w:delText xml:space="preserve"> </w:delText>
        </w:r>
      </w:del>
      <w:r w:rsidRPr="348D1472">
        <w:rPr>
          <w:rFonts w:asciiTheme="majorHAnsi" w:eastAsiaTheme="majorEastAsia" w:hAnsiTheme="majorHAnsi" w:cstheme="majorBidi"/>
          <w:color w:val="4D5156"/>
          <w:sz w:val="21"/>
          <w:szCs w:val="21"/>
        </w:rPr>
        <w:t>—an impressive accomplishment given that it received no financial support during the pandemic.</w:t>
      </w:r>
    </w:p>
    <w:p w14:paraId="4688D56A" w14:textId="283B8CCC" w:rsidR="37AE78B7" w:rsidRDefault="37AE78B7" w:rsidP="37AE78B7">
      <w:pPr>
        <w:rPr>
          <w:rFonts w:asciiTheme="majorHAnsi" w:eastAsiaTheme="majorEastAsia" w:hAnsiTheme="majorHAnsi" w:cstheme="majorBidi"/>
        </w:rPr>
      </w:pPr>
    </w:p>
    <w:p w14:paraId="6F72FA9E" w14:textId="05FC1DFF" w:rsidR="5FCB7BA8" w:rsidRDefault="5FCB7BA8" w:rsidP="348D1472">
      <w:pPr>
        <w:spacing w:after="0"/>
        <w:rPr>
          <w:rFonts w:asciiTheme="majorHAnsi" w:eastAsiaTheme="majorEastAsia" w:hAnsiTheme="majorHAnsi" w:cstheme="majorBidi"/>
          <w:color w:val="4D5156"/>
          <w:sz w:val="21"/>
          <w:szCs w:val="21"/>
        </w:rPr>
      </w:pPr>
      <w:r w:rsidRPr="348D1472">
        <w:rPr>
          <w:rFonts w:asciiTheme="majorHAnsi" w:eastAsiaTheme="majorEastAsia" w:hAnsiTheme="majorHAnsi" w:cstheme="majorBidi"/>
          <w:color w:val="4D5156"/>
          <w:sz w:val="21"/>
          <w:szCs w:val="21"/>
        </w:rPr>
        <w:t>So</w:t>
      </w:r>
      <w:ins w:id="5" w:author="Ani MESTRE" w:date="2023-10-05T19:17:00Z">
        <w:r w:rsidR="32767042" w:rsidRPr="348D1472">
          <w:rPr>
            <w:rFonts w:asciiTheme="majorHAnsi" w:eastAsiaTheme="majorEastAsia" w:hAnsiTheme="majorHAnsi" w:cstheme="majorBidi"/>
            <w:color w:val="4D5156"/>
            <w:sz w:val="21"/>
            <w:szCs w:val="21"/>
          </w:rPr>
          <w:t>,</w:t>
        </w:r>
      </w:ins>
      <w:r w:rsidRPr="348D1472">
        <w:rPr>
          <w:rFonts w:asciiTheme="majorHAnsi" w:eastAsiaTheme="majorEastAsia" w:hAnsiTheme="majorHAnsi" w:cstheme="majorBidi"/>
          <w:color w:val="4D5156"/>
          <w:sz w:val="21"/>
          <w:szCs w:val="21"/>
        </w:rPr>
        <w:t xml:space="preserve"> what are the conditions that can foster further growth in air travel? How can Latin American and Caribbean countries make the most of these opportunities? And how can the travel industry find a path for </w:t>
      </w:r>
      <w:del w:id="6" w:author="Ani MESTRE" w:date="2023-10-05T19:01:00Z">
        <w:r w:rsidRPr="348D1472">
          <w:rPr>
            <w:rFonts w:asciiTheme="majorHAnsi" w:eastAsiaTheme="majorEastAsia" w:hAnsiTheme="majorHAnsi" w:cstheme="majorBidi"/>
            <w:color w:val="4D5156"/>
            <w:sz w:val="21"/>
            <w:szCs w:val="21"/>
          </w:rPr>
          <w:delText xml:space="preserve">recovery and </w:delText>
        </w:r>
      </w:del>
      <w:r w:rsidRPr="348D1472">
        <w:rPr>
          <w:rFonts w:asciiTheme="majorHAnsi" w:eastAsiaTheme="majorEastAsia" w:hAnsiTheme="majorHAnsi" w:cstheme="majorBidi"/>
          <w:color w:val="4D5156"/>
          <w:sz w:val="21"/>
          <w:szCs w:val="21"/>
        </w:rPr>
        <w:t>growth that is truly sustainable, cooperative, and just so that all Latin American and Caribbean citizens and their local, national and regional economies can see the benefits?</w:t>
      </w:r>
    </w:p>
    <w:p w14:paraId="3C33EFE7" w14:textId="3AC841BB" w:rsidR="37AE78B7" w:rsidRDefault="37AE78B7" w:rsidP="37AE78B7">
      <w:pPr>
        <w:rPr>
          <w:rFonts w:asciiTheme="majorHAnsi" w:eastAsiaTheme="majorEastAsia" w:hAnsiTheme="majorHAnsi" w:cstheme="majorBidi"/>
        </w:rPr>
      </w:pPr>
    </w:p>
    <w:p w14:paraId="3FF13C7B" w14:textId="6F649B94" w:rsidR="5FCB7BA8" w:rsidRDefault="5FCB7BA8" w:rsidP="348D1472">
      <w:pPr>
        <w:spacing w:after="0"/>
        <w:rPr>
          <w:rFonts w:asciiTheme="majorHAnsi" w:eastAsiaTheme="majorEastAsia" w:hAnsiTheme="majorHAnsi" w:cstheme="majorBidi"/>
          <w:color w:val="4D5156"/>
          <w:sz w:val="21"/>
          <w:szCs w:val="21"/>
        </w:rPr>
      </w:pPr>
      <w:r w:rsidRPr="348D1472">
        <w:rPr>
          <w:rFonts w:asciiTheme="majorHAnsi" w:eastAsiaTheme="majorEastAsia" w:hAnsiTheme="majorHAnsi" w:cstheme="majorBidi"/>
          <w:color w:val="4D5156"/>
          <w:sz w:val="21"/>
          <w:szCs w:val="21"/>
        </w:rPr>
        <w:t xml:space="preserve">Since 2019, </w:t>
      </w:r>
      <w:del w:id="7" w:author="Ani MESTRE" w:date="2023-10-05T15:25:00Z">
        <w:r w:rsidRPr="348D1472" w:rsidDel="00807187">
          <w:rPr>
            <w:rFonts w:asciiTheme="majorHAnsi" w:eastAsiaTheme="majorEastAsia" w:hAnsiTheme="majorHAnsi" w:cstheme="majorBidi"/>
            <w:color w:val="4D5156"/>
            <w:sz w:val="21"/>
            <w:szCs w:val="21"/>
          </w:rPr>
          <w:delText>Amadeus</w:delText>
        </w:r>
      </w:del>
      <w:del w:id="8" w:author="Ani MESTRE" w:date="2023-10-05T19:17:00Z">
        <w:r w:rsidRPr="348D1472">
          <w:rPr>
            <w:rFonts w:asciiTheme="majorHAnsi" w:eastAsiaTheme="majorEastAsia" w:hAnsiTheme="majorHAnsi" w:cstheme="majorBidi"/>
            <w:color w:val="4D5156"/>
            <w:sz w:val="21"/>
            <w:szCs w:val="21"/>
          </w:rPr>
          <w:delText xml:space="preserve"> has partnered with</w:delText>
        </w:r>
      </w:del>
      <w:del w:id="9" w:author="Ani MESTRE" w:date="2023-10-05T15:25:00Z">
        <w:r w:rsidRPr="348D1472" w:rsidDel="00807187">
          <w:rPr>
            <w:rFonts w:asciiTheme="majorHAnsi" w:eastAsiaTheme="majorEastAsia" w:hAnsiTheme="majorHAnsi" w:cstheme="majorBidi"/>
            <w:color w:val="4D5156"/>
            <w:sz w:val="21"/>
            <w:szCs w:val="21"/>
          </w:rPr>
          <w:delText xml:space="preserve"> </w:delText>
        </w:r>
      </w:del>
      <w:ins w:id="10" w:author="Ani MESTRE" w:date="2023-10-05T19:17:00Z">
        <w:r w:rsidR="36980EA4" w:rsidRPr="348D1472">
          <w:rPr>
            <w:rFonts w:asciiTheme="majorHAnsi" w:eastAsiaTheme="majorEastAsia" w:hAnsiTheme="majorHAnsi" w:cstheme="majorBidi"/>
            <w:color w:val="4D5156"/>
            <w:sz w:val="21"/>
            <w:szCs w:val="21"/>
          </w:rPr>
          <w:t>ALTA (</w:t>
        </w:r>
      </w:ins>
      <w:del w:id="11" w:author="Ani MESTRE" w:date="2023-10-05T19:17:00Z">
        <w:r w:rsidRPr="348D1472" w:rsidDel="5FCB7BA8">
          <w:rPr>
            <w:rFonts w:asciiTheme="majorHAnsi" w:eastAsiaTheme="majorEastAsia" w:hAnsiTheme="majorHAnsi" w:cstheme="majorBidi"/>
            <w:color w:val="4D5156"/>
            <w:sz w:val="21"/>
            <w:szCs w:val="21"/>
          </w:rPr>
          <w:delText xml:space="preserve"> </w:delText>
        </w:r>
      </w:del>
      <w:r w:rsidRPr="348D1472">
        <w:rPr>
          <w:rFonts w:asciiTheme="majorHAnsi" w:eastAsiaTheme="majorEastAsia" w:hAnsiTheme="majorHAnsi" w:cstheme="majorBidi"/>
          <w:color w:val="4D5156"/>
          <w:sz w:val="21"/>
          <w:szCs w:val="21"/>
        </w:rPr>
        <w:t>The Latin American and Caribbean Air Transport Association</w:t>
      </w:r>
      <w:ins w:id="12" w:author="Ani MESTRE" w:date="2023-10-05T19:17:00Z">
        <w:r w:rsidR="6ECFE669" w:rsidRPr="348D1472">
          <w:rPr>
            <w:rFonts w:asciiTheme="majorHAnsi" w:eastAsiaTheme="majorEastAsia" w:hAnsiTheme="majorHAnsi" w:cstheme="majorBidi"/>
            <w:color w:val="4D5156"/>
            <w:sz w:val="21"/>
            <w:szCs w:val="21"/>
          </w:rPr>
          <w:t>)</w:t>
        </w:r>
      </w:ins>
      <w:del w:id="13" w:author="Ani MESTRE" w:date="2023-10-05T19:17:00Z">
        <w:r w:rsidRPr="348D1472">
          <w:rPr>
            <w:rFonts w:asciiTheme="majorHAnsi" w:eastAsiaTheme="majorEastAsia" w:hAnsiTheme="majorHAnsi" w:cstheme="majorBidi"/>
            <w:color w:val="4D5156"/>
            <w:sz w:val="21"/>
            <w:szCs w:val="21"/>
          </w:rPr>
          <w:delText xml:space="preserve"> </w:delText>
        </w:r>
      </w:del>
      <w:ins w:id="14" w:author="Ani MESTRE" w:date="2023-10-05T15:25:00Z">
        <w:r w:rsidR="00807187" w:rsidRPr="348D1472">
          <w:rPr>
            <w:rFonts w:asciiTheme="majorHAnsi" w:eastAsiaTheme="majorEastAsia" w:hAnsiTheme="majorHAnsi" w:cstheme="majorBidi"/>
            <w:color w:val="4D5156"/>
            <w:sz w:val="21"/>
            <w:szCs w:val="21"/>
          </w:rPr>
          <w:t xml:space="preserve">and Amadeus </w:t>
        </w:r>
      </w:ins>
      <w:del w:id="15" w:author="Ani MESTRE" w:date="2023-10-05T19:17:00Z">
        <w:r w:rsidRPr="348D1472">
          <w:rPr>
            <w:rFonts w:asciiTheme="majorHAnsi" w:eastAsiaTheme="majorEastAsia" w:hAnsiTheme="majorHAnsi" w:cstheme="majorBidi"/>
            <w:color w:val="4D5156"/>
            <w:sz w:val="21"/>
            <w:szCs w:val="21"/>
          </w:rPr>
          <w:delText>- or ALTA, as it’s referred to in Spanish -</w:delText>
        </w:r>
      </w:del>
      <w:ins w:id="16" w:author="Ani MESTRE" w:date="2023-10-05T15:25:00Z">
        <w:r w:rsidR="00807187">
          <w:rPr>
            <w:rFonts w:asciiTheme="majorHAnsi" w:eastAsiaTheme="majorEastAsia" w:hAnsiTheme="majorHAnsi" w:cstheme="majorBidi"/>
            <w:color w:val="4D5156"/>
            <w:sz w:val="21"/>
            <w:szCs w:val="21"/>
          </w:rPr>
          <w:t>–</w:t>
        </w:r>
      </w:ins>
      <w:del w:id="17" w:author="Ani MESTRE" w:date="2023-10-05T19:17:00Z">
        <w:r w:rsidRPr="348D1472">
          <w:rPr>
            <w:rFonts w:asciiTheme="majorHAnsi" w:eastAsiaTheme="majorEastAsia" w:hAnsiTheme="majorHAnsi" w:cstheme="majorBidi"/>
            <w:color w:val="4D5156"/>
            <w:sz w:val="21"/>
            <w:szCs w:val="21"/>
          </w:rPr>
          <w:delText xml:space="preserve"> </w:delText>
        </w:r>
      </w:del>
      <w:ins w:id="18" w:author="Ani MESTRE" w:date="2023-10-05T15:25:00Z">
        <w:r w:rsidR="00807187">
          <w:rPr>
            <w:rFonts w:asciiTheme="majorHAnsi" w:eastAsiaTheme="majorEastAsia" w:hAnsiTheme="majorHAnsi" w:cstheme="majorBidi"/>
            <w:color w:val="4D5156"/>
            <w:sz w:val="21"/>
            <w:szCs w:val="21"/>
          </w:rPr>
          <w:t xml:space="preserve">have partnered </w:t>
        </w:r>
      </w:ins>
      <w:r w:rsidRPr="348D1472">
        <w:rPr>
          <w:rFonts w:asciiTheme="majorHAnsi" w:eastAsiaTheme="majorEastAsia" w:hAnsiTheme="majorHAnsi" w:cstheme="majorBidi"/>
          <w:color w:val="4D5156"/>
          <w:sz w:val="21"/>
          <w:szCs w:val="21"/>
        </w:rPr>
        <w:t xml:space="preserve">to answer these questions with our annual Latin American and Caribbean Air Transport Competitiveness Index. </w:t>
      </w:r>
    </w:p>
    <w:p w14:paraId="3DA20F5E" w14:textId="2AFEA5AF" w:rsidR="37AE78B7" w:rsidRDefault="37AE78B7" w:rsidP="37AE78B7">
      <w:pPr>
        <w:rPr>
          <w:rFonts w:asciiTheme="majorHAnsi" w:eastAsiaTheme="majorEastAsia" w:hAnsiTheme="majorHAnsi" w:cstheme="majorBidi"/>
        </w:rPr>
      </w:pPr>
    </w:p>
    <w:p w14:paraId="2C3EDB5A" w14:textId="75D96F03" w:rsidR="5FCB7BA8" w:rsidRDefault="5FCB7BA8" w:rsidP="65F0D530">
      <w:pPr>
        <w:spacing w:after="0"/>
        <w:rPr>
          <w:rFonts w:asciiTheme="majorHAnsi" w:eastAsiaTheme="majorEastAsia" w:hAnsiTheme="majorHAnsi" w:cstheme="majorBidi"/>
          <w:color w:val="4D5156"/>
          <w:sz w:val="21"/>
          <w:szCs w:val="21"/>
        </w:rPr>
      </w:pPr>
      <w:r w:rsidRPr="65F0D530">
        <w:rPr>
          <w:rFonts w:asciiTheme="majorHAnsi" w:eastAsiaTheme="majorEastAsia" w:hAnsiTheme="majorHAnsi" w:cstheme="majorBidi"/>
          <w:color w:val="4D5156"/>
          <w:sz w:val="21"/>
          <w:szCs w:val="21"/>
        </w:rPr>
        <w:t xml:space="preserve">To make the best decisions, industry stakeholders, policy makers, and industry leaders need access to the best and latest industry data and analysis. Our Competitiveness Index was designed with this in mind. By providing a detailed overview of the strengths, challenges and opportunities in Latin America and the Caribbean’s air transport industry, Amadeus and ALTA aim to provide the information regional leaders need to devise strategies </w:t>
      </w:r>
      <w:r w:rsidRPr="65F0D530">
        <w:rPr>
          <w:rFonts w:asciiTheme="majorHAnsi" w:eastAsiaTheme="majorEastAsia" w:hAnsiTheme="majorHAnsi" w:cstheme="majorBidi"/>
          <w:color w:val="4D5156"/>
          <w:sz w:val="21"/>
          <w:szCs w:val="21"/>
        </w:rPr>
        <w:lastRenderedPageBreak/>
        <w:t>that will orchestrate a successful and sustainable path for growth, increased collaboration, and enhanced competitiveness.</w:t>
      </w:r>
    </w:p>
    <w:p w14:paraId="3BF1C685" w14:textId="063BEF91" w:rsidR="37AE78B7" w:rsidRDefault="37AE78B7" w:rsidP="37AE78B7">
      <w:pPr>
        <w:rPr>
          <w:rFonts w:asciiTheme="majorHAnsi" w:eastAsiaTheme="majorEastAsia" w:hAnsiTheme="majorHAnsi" w:cstheme="majorBidi"/>
        </w:rPr>
      </w:pPr>
    </w:p>
    <w:p w14:paraId="592DB936" w14:textId="0486BBC6" w:rsidR="5FCB7BA8" w:rsidRDefault="5FCB7BA8" w:rsidP="348D1472">
      <w:pPr>
        <w:spacing w:after="0"/>
        <w:rPr>
          <w:rFonts w:asciiTheme="majorHAnsi" w:eastAsiaTheme="majorEastAsia" w:hAnsiTheme="majorHAnsi" w:cstheme="majorBidi"/>
          <w:color w:val="4D5156"/>
          <w:sz w:val="21"/>
          <w:szCs w:val="21"/>
        </w:rPr>
      </w:pPr>
      <w:r w:rsidRPr="348D1472">
        <w:rPr>
          <w:rFonts w:asciiTheme="majorHAnsi" w:eastAsiaTheme="majorEastAsia" w:hAnsiTheme="majorHAnsi" w:cstheme="majorBidi"/>
          <w:color w:val="4D5156"/>
          <w:sz w:val="21"/>
          <w:szCs w:val="21"/>
        </w:rPr>
        <w:t>Ultimately</w:t>
      </w:r>
      <w:ins w:id="19" w:author="Ani MESTRE" w:date="2023-10-05T19:19:00Z">
        <w:r w:rsidR="35B6F8F2" w:rsidRPr="348D1472">
          <w:rPr>
            <w:rFonts w:asciiTheme="majorHAnsi" w:eastAsiaTheme="majorEastAsia" w:hAnsiTheme="majorHAnsi" w:cstheme="majorBidi"/>
            <w:color w:val="4D5156"/>
            <w:sz w:val="21"/>
            <w:szCs w:val="21"/>
          </w:rPr>
          <w:t>,</w:t>
        </w:r>
      </w:ins>
      <w:r w:rsidRPr="348D1472">
        <w:rPr>
          <w:rFonts w:asciiTheme="majorHAnsi" w:eastAsiaTheme="majorEastAsia" w:hAnsiTheme="majorHAnsi" w:cstheme="majorBidi"/>
          <w:color w:val="4D5156"/>
          <w:sz w:val="21"/>
          <w:szCs w:val="21"/>
        </w:rPr>
        <w:t xml:space="preserve"> we believe that if more people can make use of air transportation, countries and citizens in the region will benefit from the income and jobs generated directly and indirectly by the travel industry. To that end, this report outlines actions that can be taken to generate more attractive conditions to attract investment, and to facilitate tourism. </w:t>
      </w:r>
    </w:p>
    <w:p w14:paraId="465AFB5B" w14:textId="4713E676" w:rsidR="37AE78B7" w:rsidRDefault="37AE78B7" w:rsidP="37AE78B7">
      <w:pPr>
        <w:rPr>
          <w:rFonts w:asciiTheme="majorHAnsi" w:eastAsiaTheme="majorEastAsia" w:hAnsiTheme="majorHAnsi" w:cstheme="majorBidi"/>
        </w:rPr>
      </w:pPr>
    </w:p>
    <w:p w14:paraId="4B51F92A" w14:textId="50B549A3" w:rsidR="5FCB7BA8" w:rsidRDefault="5FCB7BA8" w:rsidP="65F0D530">
      <w:pPr>
        <w:spacing w:after="0"/>
        <w:rPr>
          <w:rFonts w:asciiTheme="majorHAnsi" w:eastAsiaTheme="majorEastAsia" w:hAnsiTheme="majorHAnsi" w:cstheme="majorBidi"/>
          <w:color w:val="4D5156"/>
          <w:sz w:val="21"/>
          <w:szCs w:val="21"/>
        </w:rPr>
      </w:pPr>
      <w:r w:rsidRPr="65F0D530">
        <w:rPr>
          <w:rFonts w:asciiTheme="majorHAnsi" w:eastAsiaTheme="majorEastAsia" w:hAnsiTheme="majorHAnsi" w:cstheme="majorBidi"/>
          <w:color w:val="4D5156"/>
          <w:sz w:val="21"/>
          <w:szCs w:val="21"/>
        </w:rPr>
        <w:t xml:space="preserve">While this report drills down on a lot of data surrounding the influence of everything from infrastructure, to fuel prices, airport quality, passenger taxes, ground transportation and more, there are some overarching themes that we know have a big influence on the success of the travel industry, not just in Latin America and the Caribbean, but around the world: </w:t>
      </w:r>
    </w:p>
    <w:p w14:paraId="386401F3" w14:textId="1187C987" w:rsidR="37AE78B7" w:rsidRDefault="37AE78B7" w:rsidP="37AE78B7">
      <w:pPr>
        <w:rPr>
          <w:rFonts w:asciiTheme="majorHAnsi" w:eastAsiaTheme="majorEastAsia" w:hAnsiTheme="majorHAnsi" w:cstheme="majorBidi"/>
        </w:rPr>
      </w:pPr>
    </w:p>
    <w:p w14:paraId="70AC3F2A" w14:textId="1EBF8C17" w:rsidR="5FCB7BA8" w:rsidRDefault="5FCB7BA8" w:rsidP="348D1472">
      <w:pPr>
        <w:spacing w:after="0"/>
        <w:rPr>
          <w:rFonts w:asciiTheme="majorHAnsi" w:eastAsiaTheme="majorEastAsia" w:hAnsiTheme="majorHAnsi" w:cstheme="majorBidi"/>
          <w:color w:val="4D5156"/>
          <w:sz w:val="21"/>
          <w:szCs w:val="21"/>
        </w:rPr>
      </w:pPr>
      <w:r w:rsidRPr="348D1472">
        <w:rPr>
          <w:rFonts w:asciiTheme="majorHAnsi" w:eastAsiaTheme="majorEastAsia" w:hAnsiTheme="majorHAnsi" w:cstheme="majorBidi"/>
          <w:b/>
          <w:color w:val="4D5156"/>
          <w:sz w:val="21"/>
          <w:szCs w:val="21"/>
        </w:rPr>
        <w:t>Collaboration</w:t>
      </w:r>
      <w:ins w:id="20" w:author="Ani MESTRE" w:date="2023-10-05T19:20:00Z">
        <w:del w:id="21" w:author="paola.garrido@amadeus.com" w:date="2023-11-02T15:54:00Z">
          <w:r w:rsidR="6981D0A0" w:rsidRPr="348D1472">
            <w:rPr>
              <w:rFonts w:asciiTheme="majorHAnsi" w:eastAsiaTheme="majorEastAsia" w:hAnsiTheme="majorHAnsi" w:cstheme="majorBidi"/>
              <w:b/>
              <w:bCs/>
              <w:color w:val="4D5156"/>
              <w:sz w:val="21"/>
              <w:szCs w:val="21"/>
            </w:rPr>
            <w:delText>:</w:delText>
          </w:r>
        </w:del>
        <w:r w:rsidR="6981D0A0" w:rsidRPr="348D1472">
          <w:rPr>
            <w:rFonts w:asciiTheme="majorHAnsi" w:eastAsiaTheme="majorEastAsia" w:hAnsiTheme="majorHAnsi" w:cstheme="majorBidi"/>
            <w:b/>
            <w:bCs/>
            <w:color w:val="4D5156"/>
            <w:sz w:val="21"/>
            <w:szCs w:val="21"/>
          </w:rPr>
          <w:t xml:space="preserve"> The</w:t>
        </w:r>
      </w:ins>
      <w:r w:rsidR="00CB6140" w:rsidRPr="348D1472">
        <w:rPr>
          <w:rFonts w:asciiTheme="majorHAnsi" w:eastAsiaTheme="majorEastAsia" w:hAnsiTheme="majorHAnsi" w:cstheme="majorBidi"/>
          <w:b/>
          <w:bCs/>
          <w:color w:val="4D5156"/>
          <w:sz w:val="21"/>
          <w:szCs w:val="21"/>
        </w:rPr>
        <w:t xml:space="preserve"> potential of aviation and the travel and tourism industry has been recognized by </w:t>
      </w:r>
      <w:r w:rsidR="00CB6140" w:rsidRPr="348D1472">
        <w:rPr>
          <w:rFonts w:asciiTheme="majorHAnsi" w:eastAsiaTheme="majorEastAsia" w:hAnsiTheme="majorHAnsi" w:cstheme="majorBidi"/>
          <w:color w:val="4D5156"/>
          <w:sz w:val="21"/>
          <w:szCs w:val="21"/>
        </w:rPr>
        <w:t>l</w:t>
      </w:r>
      <w:r w:rsidRPr="348D1472">
        <w:rPr>
          <w:rFonts w:asciiTheme="majorHAnsi" w:eastAsiaTheme="majorEastAsia" w:hAnsiTheme="majorHAnsi" w:cstheme="majorBidi"/>
          <w:color w:val="4D5156"/>
          <w:sz w:val="21"/>
          <w:szCs w:val="21"/>
        </w:rPr>
        <w:t xml:space="preserve">ocal and regional governments, </w:t>
      </w:r>
      <w:r w:rsidR="00CB6140" w:rsidRPr="348D1472">
        <w:rPr>
          <w:rFonts w:asciiTheme="majorHAnsi" w:eastAsiaTheme="majorEastAsia" w:hAnsiTheme="majorHAnsi" w:cstheme="majorBidi"/>
          <w:color w:val="4D5156"/>
          <w:sz w:val="21"/>
          <w:szCs w:val="21"/>
        </w:rPr>
        <w:t xml:space="preserve">as well as </w:t>
      </w:r>
      <w:r w:rsidRPr="348D1472">
        <w:rPr>
          <w:rFonts w:asciiTheme="majorHAnsi" w:eastAsiaTheme="majorEastAsia" w:hAnsiTheme="majorHAnsi" w:cstheme="majorBidi"/>
          <w:color w:val="4D5156"/>
          <w:sz w:val="21"/>
          <w:szCs w:val="21"/>
        </w:rPr>
        <w:t xml:space="preserve">airlines, airports, and regulatory </w:t>
      </w:r>
      <w:r w:rsidR="00CB6140" w:rsidRPr="348D1472">
        <w:rPr>
          <w:rFonts w:asciiTheme="majorHAnsi" w:eastAsiaTheme="majorEastAsia" w:hAnsiTheme="majorHAnsi" w:cstheme="majorBidi"/>
          <w:color w:val="4D5156"/>
          <w:sz w:val="21"/>
          <w:szCs w:val="21"/>
        </w:rPr>
        <w:t xml:space="preserve">organizations </w:t>
      </w:r>
      <w:r w:rsidRPr="348D1472">
        <w:rPr>
          <w:rFonts w:asciiTheme="majorHAnsi" w:eastAsiaTheme="majorEastAsia" w:hAnsiTheme="majorHAnsi" w:cstheme="majorBidi"/>
          <w:color w:val="4D5156"/>
          <w:sz w:val="21"/>
          <w:szCs w:val="21"/>
        </w:rPr>
        <w:t>across the region</w:t>
      </w:r>
      <w:r w:rsidR="00CB6140" w:rsidRPr="348D1472">
        <w:rPr>
          <w:rFonts w:asciiTheme="majorHAnsi" w:eastAsiaTheme="majorEastAsia" w:hAnsiTheme="majorHAnsi" w:cstheme="majorBidi"/>
          <w:color w:val="4D5156"/>
          <w:sz w:val="21"/>
          <w:szCs w:val="21"/>
        </w:rPr>
        <w:t xml:space="preserve">. </w:t>
      </w:r>
      <w:r w:rsidR="00E40D16" w:rsidRPr="348D1472">
        <w:rPr>
          <w:rFonts w:asciiTheme="majorHAnsi" w:eastAsiaTheme="majorEastAsia" w:hAnsiTheme="majorHAnsi" w:cstheme="majorBidi"/>
          <w:color w:val="4D5156"/>
          <w:sz w:val="21"/>
          <w:szCs w:val="21"/>
        </w:rPr>
        <w:t xml:space="preserve">Collaboration will help </w:t>
      </w:r>
      <w:r w:rsidRPr="348D1472">
        <w:rPr>
          <w:rFonts w:asciiTheme="majorHAnsi" w:eastAsiaTheme="majorEastAsia" w:hAnsiTheme="majorHAnsi" w:cstheme="majorBidi"/>
          <w:color w:val="4D5156"/>
          <w:sz w:val="21"/>
          <w:szCs w:val="21"/>
        </w:rPr>
        <w:t>improv</w:t>
      </w:r>
      <w:r w:rsidR="00E40D16" w:rsidRPr="348D1472">
        <w:rPr>
          <w:rFonts w:asciiTheme="majorHAnsi" w:eastAsiaTheme="majorEastAsia" w:hAnsiTheme="majorHAnsi" w:cstheme="majorBidi"/>
          <w:color w:val="4D5156"/>
          <w:sz w:val="21"/>
          <w:szCs w:val="21"/>
        </w:rPr>
        <w:t xml:space="preserve">e </w:t>
      </w:r>
      <w:r w:rsidR="00E346F6" w:rsidRPr="348D1472">
        <w:rPr>
          <w:rFonts w:asciiTheme="majorHAnsi" w:eastAsiaTheme="majorEastAsia" w:hAnsiTheme="majorHAnsi" w:cstheme="majorBidi"/>
          <w:color w:val="4D5156"/>
          <w:sz w:val="21"/>
          <w:szCs w:val="21"/>
        </w:rPr>
        <w:t>th</w:t>
      </w:r>
      <w:r w:rsidR="00AF32F8" w:rsidRPr="348D1472">
        <w:rPr>
          <w:rFonts w:asciiTheme="majorHAnsi" w:eastAsiaTheme="majorEastAsia" w:hAnsiTheme="majorHAnsi" w:cstheme="majorBidi"/>
          <w:color w:val="4D5156"/>
          <w:sz w:val="21"/>
          <w:szCs w:val="21"/>
        </w:rPr>
        <w:t>e</w:t>
      </w:r>
      <w:r w:rsidR="00E346F6" w:rsidRPr="348D1472">
        <w:rPr>
          <w:rFonts w:asciiTheme="majorHAnsi" w:eastAsiaTheme="majorEastAsia" w:hAnsiTheme="majorHAnsi" w:cstheme="majorBidi"/>
          <w:color w:val="4D5156"/>
          <w:sz w:val="21"/>
          <w:szCs w:val="21"/>
        </w:rPr>
        <w:t>s</w:t>
      </w:r>
      <w:r w:rsidR="00AF32F8" w:rsidRPr="348D1472">
        <w:rPr>
          <w:rFonts w:asciiTheme="majorHAnsi" w:eastAsiaTheme="majorEastAsia" w:hAnsiTheme="majorHAnsi" w:cstheme="majorBidi"/>
          <w:color w:val="4D5156"/>
          <w:sz w:val="21"/>
          <w:szCs w:val="21"/>
        </w:rPr>
        <w:t>e</w:t>
      </w:r>
      <w:r w:rsidR="00E346F6" w:rsidRPr="348D1472">
        <w:rPr>
          <w:rFonts w:asciiTheme="majorHAnsi" w:eastAsiaTheme="majorEastAsia" w:hAnsiTheme="majorHAnsi" w:cstheme="majorBidi"/>
          <w:color w:val="4D5156"/>
          <w:sz w:val="21"/>
          <w:szCs w:val="21"/>
        </w:rPr>
        <w:t xml:space="preserve"> efforts in a </w:t>
      </w:r>
      <w:r w:rsidRPr="348D1472">
        <w:rPr>
          <w:rFonts w:asciiTheme="majorHAnsi" w:eastAsiaTheme="majorEastAsia" w:hAnsiTheme="majorHAnsi" w:cstheme="majorBidi"/>
          <w:color w:val="4D5156"/>
          <w:sz w:val="21"/>
          <w:szCs w:val="21"/>
        </w:rPr>
        <w:t xml:space="preserve">faster and </w:t>
      </w:r>
      <w:r w:rsidR="00E346F6" w:rsidRPr="348D1472">
        <w:rPr>
          <w:rFonts w:asciiTheme="majorHAnsi" w:eastAsiaTheme="majorEastAsia" w:hAnsiTheme="majorHAnsi" w:cstheme="majorBidi"/>
          <w:color w:val="4D5156"/>
          <w:sz w:val="21"/>
          <w:szCs w:val="21"/>
        </w:rPr>
        <w:t>efficient way</w:t>
      </w:r>
      <w:r w:rsidRPr="348D1472">
        <w:rPr>
          <w:rFonts w:asciiTheme="majorHAnsi" w:eastAsiaTheme="majorEastAsia" w:hAnsiTheme="majorHAnsi" w:cstheme="majorBidi"/>
          <w:color w:val="4D5156"/>
          <w:sz w:val="21"/>
          <w:szCs w:val="21"/>
        </w:rPr>
        <w:t xml:space="preserve">. </w:t>
      </w:r>
      <w:r>
        <w:br/>
      </w:r>
      <w:r>
        <w:br/>
      </w:r>
      <w:r w:rsidRPr="348D1472">
        <w:rPr>
          <w:rFonts w:asciiTheme="majorHAnsi" w:eastAsiaTheme="majorEastAsia" w:hAnsiTheme="majorHAnsi" w:cstheme="majorBidi"/>
          <w:b/>
          <w:bCs/>
          <w:color w:val="4D5156"/>
          <w:sz w:val="21"/>
          <w:szCs w:val="21"/>
        </w:rPr>
        <w:t xml:space="preserve">Sustainable Aviation: </w:t>
      </w:r>
      <w:r w:rsidRPr="348D1472">
        <w:rPr>
          <w:rFonts w:asciiTheme="majorHAnsi" w:eastAsiaTheme="majorEastAsia" w:hAnsiTheme="majorHAnsi" w:cstheme="majorBidi"/>
          <w:color w:val="4D5156"/>
          <w:sz w:val="21"/>
          <w:szCs w:val="21"/>
        </w:rPr>
        <w:t>Travelers demand sustainable travel options</w:t>
      </w:r>
      <w:r w:rsidR="009C641E" w:rsidRPr="348D1472">
        <w:rPr>
          <w:rFonts w:asciiTheme="majorHAnsi" w:eastAsiaTheme="majorEastAsia" w:hAnsiTheme="majorHAnsi" w:cstheme="majorBidi"/>
          <w:color w:val="4D5156"/>
          <w:sz w:val="21"/>
          <w:szCs w:val="21"/>
        </w:rPr>
        <w:t xml:space="preserve"> more and more</w:t>
      </w:r>
      <w:r w:rsidRPr="348D1472">
        <w:rPr>
          <w:rFonts w:asciiTheme="majorHAnsi" w:eastAsiaTheme="majorEastAsia" w:hAnsiTheme="majorHAnsi" w:cstheme="majorBidi"/>
          <w:color w:val="4D5156"/>
          <w:sz w:val="21"/>
          <w:szCs w:val="21"/>
        </w:rPr>
        <w:t>.</w:t>
      </w:r>
      <w:r w:rsidR="009C641E" w:rsidRPr="348D1472">
        <w:rPr>
          <w:rFonts w:asciiTheme="majorHAnsi" w:eastAsiaTheme="majorEastAsia" w:hAnsiTheme="majorHAnsi" w:cstheme="majorBidi"/>
          <w:color w:val="4D5156"/>
          <w:sz w:val="21"/>
          <w:szCs w:val="21"/>
        </w:rPr>
        <w:t xml:space="preserve"> </w:t>
      </w:r>
      <w:r w:rsidR="009A5AC4" w:rsidRPr="348D1472">
        <w:rPr>
          <w:rFonts w:asciiTheme="majorHAnsi" w:eastAsiaTheme="majorEastAsia" w:hAnsiTheme="majorHAnsi" w:cstheme="majorBidi"/>
          <w:color w:val="4D5156"/>
          <w:sz w:val="21"/>
          <w:szCs w:val="21"/>
        </w:rPr>
        <w:t xml:space="preserve">Technology plays a great factor in the </w:t>
      </w:r>
      <w:r w:rsidR="009C641E" w:rsidRPr="348D1472">
        <w:rPr>
          <w:rFonts w:asciiTheme="majorHAnsi" w:eastAsiaTheme="majorEastAsia" w:hAnsiTheme="majorHAnsi" w:cstheme="majorBidi"/>
          <w:color w:val="4D5156"/>
          <w:sz w:val="21"/>
          <w:szCs w:val="21"/>
        </w:rPr>
        <w:t xml:space="preserve">challenges the </w:t>
      </w:r>
      <w:r w:rsidR="002434F3" w:rsidRPr="348D1472">
        <w:rPr>
          <w:rFonts w:asciiTheme="majorHAnsi" w:eastAsiaTheme="majorEastAsia" w:hAnsiTheme="majorHAnsi" w:cstheme="majorBidi"/>
          <w:color w:val="4D5156"/>
          <w:sz w:val="21"/>
          <w:szCs w:val="21"/>
        </w:rPr>
        <w:t>sustainable aviation</w:t>
      </w:r>
      <w:r w:rsidR="009C641E" w:rsidRPr="348D1472">
        <w:rPr>
          <w:rFonts w:asciiTheme="majorHAnsi" w:eastAsiaTheme="majorEastAsia" w:hAnsiTheme="majorHAnsi" w:cstheme="majorBidi"/>
          <w:color w:val="4D5156"/>
          <w:sz w:val="21"/>
          <w:szCs w:val="21"/>
        </w:rPr>
        <w:t xml:space="preserve"> sector</w:t>
      </w:r>
      <w:r w:rsidR="009A5AC4" w:rsidRPr="348D1472">
        <w:rPr>
          <w:rFonts w:asciiTheme="majorHAnsi" w:eastAsiaTheme="majorEastAsia" w:hAnsiTheme="majorHAnsi" w:cstheme="majorBidi"/>
          <w:color w:val="4D5156"/>
          <w:sz w:val="21"/>
          <w:szCs w:val="21"/>
        </w:rPr>
        <w:t xml:space="preserve"> faces and will be a </w:t>
      </w:r>
      <w:r w:rsidR="009C641E" w:rsidRPr="348D1472">
        <w:rPr>
          <w:rFonts w:asciiTheme="majorHAnsi" w:eastAsiaTheme="majorEastAsia" w:hAnsiTheme="majorHAnsi" w:cstheme="majorBidi"/>
          <w:color w:val="4D5156"/>
          <w:sz w:val="21"/>
          <w:szCs w:val="21"/>
        </w:rPr>
        <w:t>key element of the industry’s journey to net zero by 2050.</w:t>
      </w:r>
      <w:r w:rsidRPr="348D1472">
        <w:rPr>
          <w:rFonts w:asciiTheme="majorHAnsi" w:eastAsiaTheme="majorEastAsia" w:hAnsiTheme="majorHAnsi" w:cstheme="majorBidi"/>
          <w:color w:val="4D5156"/>
          <w:sz w:val="21"/>
          <w:szCs w:val="21"/>
        </w:rPr>
        <w:t xml:space="preserve"> Airlines are fully committed to achieving </w:t>
      </w:r>
      <w:r w:rsidR="002434F3" w:rsidRPr="348D1472">
        <w:rPr>
          <w:rFonts w:asciiTheme="majorHAnsi" w:eastAsiaTheme="majorEastAsia" w:hAnsiTheme="majorHAnsi" w:cstheme="majorBidi"/>
          <w:color w:val="4D5156"/>
          <w:sz w:val="21"/>
          <w:szCs w:val="21"/>
        </w:rPr>
        <w:t>this goal and</w:t>
      </w:r>
      <w:r w:rsidRPr="348D1472">
        <w:rPr>
          <w:rFonts w:asciiTheme="majorHAnsi" w:eastAsiaTheme="majorEastAsia" w:hAnsiTheme="majorHAnsi" w:cstheme="majorBidi"/>
          <w:color w:val="4D5156"/>
          <w:sz w:val="21"/>
          <w:szCs w:val="21"/>
        </w:rPr>
        <w:t xml:space="preserve"> governments </w:t>
      </w:r>
      <w:r w:rsidR="002434F3" w:rsidRPr="348D1472">
        <w:rPr>
          <w:rFonts w:asciiTheme="majorHAnsi" w:eastAsiaTheme="majorEastAsia" w:hAnsiTheme="majorHAnsi" w:cstheme="majorBidi"/>
          <w:color w:val="4D5156"/>
          <w:sz w:val="21"/>
          <w:szCs w:val="21"/>
        </w:rPr>
        <w:t>are reacting</w:t>
      </w:r>
      <w:r w:rsidRPr="348D1472">
        <w:rPr>
          <w:rFonts w:asciiTheme="majorHAnsi" w:eastAsiaTheme="majorEastAsia" w:hAnsiTheme="majorHAnsi" w:cstheme="majorBidi"/>
          <w:color w:val="4D5156"/>
          <w:sz w:val="21"/>
          <w:szCs w:val="21"/>
        </w:rPr>
        <w:t xml:space="preserve"> to create the right regulatory frameworks that will </w:t>
      </w:r>
      <w:r w:rsidR="002434F3" w:rsidRPr="348D1472">
        <w:rPr>
          <w:rFonts w:asciiTheme="majorHAnsi" w:eastAsiaTheme="majorEastAsia" w:hAnsiTheme="majorHAnsi" w:cstheme="majorBidi"/>
          <w:color w:val="4D5156"/>
          <w:sz w:val="21"/>
          <w:szCs w:val="21"/>
        </w:rPr>
        <w:t>facilitate</w:t>
      </w:r>
      <w:r w:rsidRPr="348D1472">
        <w:rPr>
          <w:rFonts w:asciiTheme="majorHAnsi" w:eastAsiaTheme="majorEastAsia" w:hAnsiTheme="majorHAnsi" w:cstheme="majorBidi"/>
          <w:color w:val="4D5156"/>
          <w:sz w:val="21"/>
          <w:szCs w:val="21"/>
        </w:rPr>
        <w:t xml:space="preserve"> the production and adoption of Sustainable Aviation Fuels.</w:t>
      </w:r>
      <w:r>
        <w:br/>
      </w:r>
      <w:r>
        <w:br/>
      </w:r>
      <w:r w:rsidR="002434F3" w:rsidRPr="348D1472">
        <w:rPr>
          <w:rFonts w:asciiTheme="majorHAnsi" w:eastAsiaTheme="majorEastAsia" w:hAnsiTheme="majorHAnsi" w:cstheme="majorBidi"/>
          <w:b/>
          <w:bCs/>
          <w:color w:val="4D5156"/>
          <w:sz w:val="21"/>
          <w:szCs w:val="21"/>
        </w:rPr>
        <w:t>Diversity &amp; Inclus</w:t>
      </w:r>
      <w:r w:rsidR="00C166DC" w:rsidRPr="348D1472">
        <w:rPr>
          <w:rFonts w:asciiTheme="majorHAnsi" w:eastAsiaTheme="majorEastAsia" w:hAnsiTheme="majorHAnsi" w:cstheme="majorBidi"/>
          <w:b/>
          <w:bCs/>
          <w:color w:val="4D5156"/>
          <w:sz w:val="21"/>
          <w:szCs w:val="21"/>
        </w:rPr>
        <w:t>io</w:t>
      </w:r>
      <w:r w:rsidR="002434F3" w:rsidRPr="348D1472">
        <w:rPr>
          <w:rFonts w:asciiTheme="majorHAnsi" w:eastAsiaTheme="majorEastAsia" w:hAnsiTheme="majorHAnsi" w:cstheme="majorBidi"/>
          <w:b/>
          <w:bCs/>
          <w:color w:val="4D5156"/>
          <w:sz w:val="21"/>
          <w:szCs w:val="21"/>
        </w:rPr>
        <w:t>n</w:t>
      </w:r>
      <w:r w:rsidRPr="348D1472">
        <w:rPr>
          <w:rFonts w:asciiTheme="majorHAnsi" w:eastAsiaTheme="majorEastAsia" w:hAnsiTheme="majorHAnsi" w:cstheme="majorBidi"/>
          <w:b/>
          <w:bCs/>
          <w:color w:val="4D5156"/>
          <w:sz w:val="21"/>
          <w:szCs w:val="21"/>
        </w:rPr>
        <w:t>:</w:t>
      </w:r>
      <w:r w:rsidRPr="348D1472">
        <w:rPr>
          <w:rFonts w:asciiTheme="majorHAnsi" w:eastAsiaTheme="majorEastAsia" w:hAnsiTheme="majorHAnsi" w:cstheme="majorBidi"/>
          <w:b/>
          <w:color w:val="4D5156"/>
          <w:sz w:val="21"/>
          <w:szCs w:val="21"/>
        </w:rPr>
        <w:t xml:space="preserve"> </w:t>
      </w:r>
      <w:r w:rsidRPr="348D1472">
        <w:rPr>
          <w:rFonts w:asciiTheme="majorHAnsi" w:eastAsiaTheme="majorEastAsia" w:hAnsiTheme="majorHAnsi" w:cstheme="majorBidi"/>
          <w:color w:val="4D5156"/>
          <w:sz w:val="21"/>
          <w:szCs w:val="21"/>
        </w:rPr>
        <w:t>By fostering an inclusive environment, aviation can harness the power of diverse perspectives, talent, and ideas to improve innovation and progress.</w:t>
      </w:r>
      <w:r>
        <w:br/>
      </w:r>
      <w:r>
        <w:br/>
      </w:r>
      <w:r w:rsidRPr="348D1472">
        <w:rPr>
          <w:rFonts w:asciiTheme="majorHAnsi" w:eastAsiaTheme="majorEastAsia" w:hAnsiTheme="majorHAnsi" w:cstheme="majorBidi"/>
          <w:b/>
          <w:color w:val="4D5156"/>
          <w:sz w:val="21"/>
          <w:szCs w:val="21"/>
        </w:rPr>
        <w:t xml:space="preserve">Technology as an enabler: </w:t>
      </w:r>
      <w:r w:rsidRPr="348D1472">
        <w:rPr>
          <w:rFonts w:asciiTheme="majorHAnsi" w:eastAsiaTheme="majorEastAsia" w:hAnsiTheme="majorHAnsi" w:cstheme="majorBidi"/>
          <w:color w:val="4D5156"/>
          <w:sz w:val="21"/>
          <w:szCs w:val="21"/>
        </w:rPr>
        <w:t>The transformative power of technology will continue to have a dramatic impact on the success and growth of aviation in the region. Technology and innovation can enhance safety, improve sustainability, increase efficiency</w:t>
      </w:r>
      <w:r w:rsidR="00AF32F8" w:rsidRPr="348D1472">
        <w:rPr>
          <w:rFonts w:asciiTheme="majorHAnsi" w:eastAsiaTheme="majorEastAsia" w:hAnsiTheme="majorHAnsi" w:cstheme="majorBidi"/>
          <w:color w:val="4D5156"/>
          <w:sz w:val="21"/>
          <w:szCs w:val="21"/>
        </w:rPr>
        <w:t>,</w:t>
      </w:r>
      <w:r w:rsidRPr="348D1472">
        <w:rPr>
          <w:rFonts w:asciiTheme="majorHAnsi" w:eastAsiaTheme="majorEastAsia" w:hAnsiTheme="majorHAnsi" w:cstheme="majorBidi"/>
          <w:color w:val="4D5156"/>
          <w:sz w:val="21"/>
          <w:szCs w:val="21"/>
        </w:rPr>
        <w:t xml:space="preserve"> and improve the overall passenger experience. With personalization and digitalization so integrated in other parts of our lives, they cannot be overlooked as essential tools in the growth and prosperity of the travel industry in Latin America and beyond.</w:t>
      </w:r>
      <w:r w:rsidR="00DD33BD" w:rsidRPr="348D1472">
        <w:rPr>
          <w:rStyle w:val="Refdenotaalpie"/>
          <w:rFonts w:asciiTheme="majorHAnsi" w:eastAsiaTheme="majorEastAsia" w:hAnsiTheme="majorHAnsi" w:cstheme="majorBidi"/>
          <w:color w:val="4D5156"/>
          <w:sz w:val="21"/>
          <w:szCs w:val="21"/>
        </w:rPr>
        <w:footnoteReference w:id="3"/>
      </w:r>
    </w:p>
    <w:p w14:paraId="235EF1A2" w14:textId="77777777" w:rsidR="37AE78B7" w:rsidRDefault="37AE78B7" w:rsidP="65F0D530">
      <w:pPr>
        <w:spacing w:after="0"/>
        <w:rPr>
          <w:rFonts w:asciiTheme="majorHAnsi" w:eastAsiaTheme="majorEastAsia" w:hAnsiTheme="majorHAnsi" w:cstheme="majorBidi"/>
          <w:color w:val="4D5156"/>
          <w:sz w:val="21"/>
          <w:szCs w:val="21"/>
        </w:rPr>
      </w:pPr>
    </w:p>
    <w:p w14:paraId="702624A5" w14:textId="074CAB94" w:rsidR="5FCB7BA8" w:rsidRDefault="5FCB7BA8" w:rsidP="65F0D530">
      <w:pPr>
        <w:spacing w:after="0"/>
        <w:rPr>
          <w:rFonts w:asciiTheme="majorHAnsi" w:eastAsiaTheme="majorEastAsia" w:hAnsiTheme="majorHAnsi" w:cstheme="majorBidi"/>
          <w:color w:val="4D5156"/>
          <w:sz w:val="21"/>
          <w:szCs w:val="21"/>
        </w:rPr>
      </w:pPr>
      <w:r w:rsidRPr="65F0D530">
        <w:rPr>
          <w:rFonts w:asciiTheme="majorHAnsi" w:eastAsiaTheme="majorEastAsia" w:hAnsiTheme="majorHAnsi" w:cstheme="majorBidi"/>
          <w:color w:val="4D5156"/>
          <w:sz w:val="21"/>
          <w:szCs w:val="21"/>
        </w:rPr>
        <w:t>Amadeus and ALTA strongly believe that the travel industry is a force for good. By working together and sharing this data and our findings with all our industry partners, we hope to build a future in which the travel industry brings wealth and prosperity to all, while fostering social inclusion, diversity</w:t>
      </w:r>
      <w:r w:rsidR="00AF32F8" w:rsidRPr="65F0D530">
        <w:rPr>
          <w:rFonts w:asciiTheme="majorHAnsi" w:eastAsiaTheme="majorEastAsia" w:hAnsiTheme="majorHAnsi" w:cstheme="majorBidi"/>
          <w:color w:val="4D5156"/>
          <w:sz w:val="21"/>
          <w:szCs w:val="21"/>
        </w:rPr>
        <w:t>,</w:t>
      </w:r>
      <w:r w:rsidRPr="65F0D530">
        <w:rPr>
          <w:rFonts w:asciiTheme="majorHAnsi" w:eastAsiaTheme="majorEastAsia" w:hAnsiTheme="majorHAnsi" w:cstheme="majorBidi"/>
          <w:color w:val="4D5156"/>
          <w:sz w:val="21"/>
          <w:szCs w:val="21"/>
        </w:rPr>
        <w:t xml:space="preserve"> and environmental responsibility. </w:t>
      </w:r>
    </w:p>
    <w:p w14:paraId="4669401F" w14:textId="173A29A0" w:rsidR="37AE78B7" w:rsidRDefault="37AE78B7" w:rsidP="65F0D530">
      <w:pPr>
        <w:shd w:val="clear" w:color="auto" w:fill="FFFFFF" w:themeFill="background1"/>
        <w:spacing w:after="0"/>
        <w:rPr>
          <w:rFonts w:asciiTheme="majorHAnsi" w:eastAsiaTheme="majorEastAsia" w:hAnsiTheme="majorHAnsi" w:cstheme="majorBidi"/>
        </w:rPr>
      </w:pPr>
    </w:p>
    <w:p w14:paraId="3FD111E6" w14:textId="3DA65C90" w:rsidR="5FCB7BA8" w:rsidRDefault="5FCB7BA8" w:rsidP="65F0D530">
      <w:pPr>
        <w:spacing w:after="0"/>
        <w:rPr>
          <w:rFonts w:asciiTheme="majorHAnsi" w:eastAsiaTheme="majorEastAsia" w:hAnsiTheme="majorHAnsi" w:cstheme="majorBidi"/>
          <w:color w:val="4D5156"/>
          <w:sz w:val="21"/>
          <w:szCs w:val="21"/>
        </w:rPr>
      </w:pPr>
      <w:r w:rsidRPr="65F0D530">
        <w:rPr>
          <w:rFonts w:asciiTheme="majorHAnsi" w:eastAsiaTheme="majorEastAsia" w:hAnsiTheme="majorHAnsi" w:cstheme="majorBidi"/>
          <w:color w:val="4D5156"/>
          <w:sz w:val="21"/>
          <w:szCs w:val="21"/>
        </w:rPr>
        <w:t>We look forward to hearing your thoughts,</w:t>
      </w:r>
    </w:p>
    <w:p w14:paraId="7AFA4809" w14:textId="49D7731D" w:rsidR="37AE78B7" w:rsidRDefault="37AE78B7" w:rsidP="65F0D530">
      <w:pPr>
        <w:shd w:val="clear" w:color="auto" w:fill="FFFFFF" w:themeFill="background1"/>
        <w:spacing w:after="0"/>
        <w:rPr>
          <w:rFonts w:asciiTheme="majorHAnsi" w:eastAsiaTheme="majorEastAsia" w:hAnsiTheme="majorHAnsi" w:cstheme="majorBidi"/>
        </w:rPr>
      </w:pPr>
    </w:p>
    <w:p w14:paraId="17BB9F01" w14:textId="4DB01CDC" w:rsidR="5FCB7BA8" w:rsidRPr="00E22BB1" w:rsidRDefault="5FCB7BA8" w:rsidP="348D1472">
      <w:pPr>
        <w:spacing w:after="0"/>
        <w:rPr>
          <w:rFonts w:asciiTheme="majorHAnsi" w:eastAsiaTheme="majorEastAsia" w:hAnsiTheme="majorHAnsi" w:cstheme="majorBidi"/>
          <w:color w:val="4D5156"/>
          <w:sz w:val="21"/>
          <w:szCs w:val="21"/>
          <w:lang w:val="pt-BR"/>
        </w:rPr>
      </w:pPr>
      <w:r w:rsidRPr="348D1472">
        <w:rPr>
          <w:rFonts w:asciiTheme="majorHAnsi" w:eastAsiaTheme="majorEastAsia" w:hAnsiTheme="majorHAnsi" w:cstheme="majorBidi"/>
          <w:color w:val="4D5156"/>
          <w:sz w:val="21"/>
          <w:szCs w:val="21"/>
          <w:lang w:val="pt-BR"/>
        </w:rPr>
        <w:t xml:space="preserve">José Ricardo Botelho, </w:t>
      </w:r>
      <w:proofErr w:type="spellStart"/>
      <w:r w:rsidRPr="348D1472">
        <w:rPr>
          <w:rFonts w:asciiTheme="majorHAnsi" w:eastAsiaTheme="majorEastAsia" w:hAnsiTheme="majorHAnsi" w:cstheme="majorBidi"/>
          <w:color w:val="4D5156"/>
          <w:sz w:val="21"/>
          <w:szCs w:val="21"/>
          <w:lang w:val="pt-BR"/>
        </w:rPr>
        <w:t>executive</w:t>
      </w:r>
      <w:proofErr w:type="spellEnd"/>
      <w:r w:rsidRPr="348D1472">
        <w:rPr>
          <w:rFonts w:asciiTheme="majorHAnsi" w:eastAsiaTheme="majorEastAsia" w:hAnsiTheme="majorHAnsi" w:cstheme="majorBidi"/>
          <w:color w:val="4D5156"/>
          <w:sz w:val="21"/>
          <w:szCs w:val="21"/>
          <w:lang w:val="pt-BR"/>
        </w:rPr>
        <w:t xml:space="preserve"> </w:t>
      </w:r>
      <w:proofErr w:type="spellStart"/>
      <w:r w:rsidRPr="348D1472">
        <w:rPr>
          <w:rFonts w:asciiTheme="majorHAnsi" w:eastAsiaTheme="majorEastAsia" w:hAnsiTheme="majorHAnsi" w:cstheme="majorBidi"/>
          <w:color w:val="4D5156"/>
          <w:sz w:val="21"/>
          <w:szCs w:val="21"/>
          <w:lang w:val="pt-BR"/>
        </w:rPr>
        <w:t>director</w:t>
      </w:r>
      <w:proofErr w:type="spellEnd"/>
      <w:r w:rsidRPr="348D1472">
        <w:rPr>
          <w:rFonts w:asciiTheme="majorHAnsi" w:eastAsiaTheme="majorEastAsia" w:hAnsiTheme="majorHAnsi" w:cstheme="majorBidi"/>
          <w:color w:val="4D5156"/>
          <w:sz w:val="21"/>
          <w:szCs w:val="21"/>
          <w:lang w:val="pt-BR"/>
        </w:rPr>
        <w:t xml:space="preserve"> </w:t>
      </w:r>
      <w:proofErr w:type="spellStart"/>
      <w:r w:rsidRPr="348D1472">
        <w:rPr>
          <w:rFonts w:asciiTheme="majorHAnsi" w:eastAsiaTheme="majorEastAsia" w:hAnsiTheme="majorHAnsi" w:cstheme="majorBidi"/>
          <w:color w:val="4D5156"/>
          <w:sz w:val="21"/>
          <w:szCs w:val="21"/>
          <w:lang w:val="pt-BR"/>
        </w:rPr>
        <w:t>and</w:t>
      </w:r>
      <w:proofErr w:type="spellEnd"/>
      <w:r w:rsidRPr="348D1472">
        <w:rPr>
          <w:rFonts w:asciiTheme="majorHAnsi" w:eastAsiaTheme="majorEastAsia" w:hAnsiTheme="majorHAnsi" w:cstheme="majorBidi"/>
          <w:color w:val="4D5156"/>
          <w:sz w:val="21"/>
          <w:szCs w:val="21"/>
          <w:lang w:val="pt-BR"/>
        </w:rPr>
        <w:t xml:space="preserve"> ALTA CEO</w:t>
      </w:r>
      <w:del w:id="22" w:author="Ani MESTRE" w:date="2023-10-05T19:21:00Z">
        <w:r w:rsidRPr="348D1472">
          <w:rPr>
            <w:rFonts w:asciiTheme="majorHAnsi" w:eastAsiaTheme="majorEastAsia" w:hAnsiTheme="majorHAnsi" w:cstheme="majorBidi"/>
            <w:color w:val="4D5156"/>
            <w:sz w:val="21"/>
            <w:szCs w:val="21"/>
            <w:lang w:val="pt-BR"/>
          </w:rPr>
          <w:delText>.</w:delText>
        </w:r>
      </w:del>
    </w:p>
    <w:p w14:paraId="32EB3E87" w14:textId="7AEE9399" w:rsidR="5FCB7BA8" w:rsidRDefault="5FCB7BA8" w:rsidP="348D1472">
      <w:pPr>
        <w:spacing w:after="0"/>
        <w:rPr>
          <w:rFonts w:asciiTheme="majorHAnsi" w:eastAsiaTheme="majorEastAsia" w:hAnsiTheme="majorHAnsi" w:cstheme="majorBidi"/>
          <w:color w:val="4D5156"/>
          <w:sz w:val="21"/>
          <w:szCs w:val="21"/>
        </w:rPr>
      </w:pPr>
      <w:r w:rsidRPr="348D1472">
        <w:rPr>
          <w:rFonts w:asciiTheme="majorHAnsi" w:eastAsiaTheme="majorEastAsia" w:hAnsiTheme="majorHAnsi" w:cstheme="majorBidi"/>
          <w:color w:val="4D5156"/>
          <w:sz w:val="21"/>
          <w:szCs w:val="21"/>
        </w:rPr>
        <w:t xml:space="preserve">Victoria </w:t>
      </w:r>
      <w:proofErr w:type="spellStart"/>
      <w:r w:rsidRPr="348D1472">
        <w:rPr>
          <w:rFonts w:asciiTheme="majorHAnsi" w:eastAsiaTheme="majorEastAsia" w:hAnsiTheme="majorHAnsi" w:cstheme="majorBidi"/>
          <w:color w:val="4D5156"/>
          <w:sz w:val="21"/>
          <w:szCs w:val="21"/>
        </w:rPr>
        <w:t>Gorzio</w:t>
      </w:r>
      <w:proofErr w:type="spellEnd"/>
      <w:r w:rsidRPr="348D1472">
        <w:rPr>
          <w:rFonts w:asciiTheme="majorHAnsi" w:eastAsiaTheme="majorEastAsia" w:hAnsiTheme="majorHAnsi" w:cstheme="majorBidi"/>
          <w:color w:val="4D5156"/>
          <w:sz w:val="21"/>
          <w:szCs w:val="21"/>
        </w:rPr>
        <w:t xml:space="preserve">, </w:t>
      </w:r>
      <w:del w:id="23" w:author="paola.garrido@amadeus.com" w:date="2023-11-02T15:54:00Z">
        <w:r w:rsidRPr="348D1472">
          <w:rPr>
            <w:rFonts w:asciiTheme="majorHAnsi" w:eastAsiaTheme="majorEastAsia" w:hAnsiTheme="majorHAnsi" w:cstheme="majorBidi"/>
            <w:color w:val="4D5156"/>
            <w:sz w:val="21"/>
            <w:szCs w:val="21"/>
          </w:rPr>
          <w:delText>Head</w:delText>
        </w:r>
      </w:del>
      <w:ins w:id="24" w:author="paola.garrido@amadeus.com" w:date="2023-11-02T15:54:00Z">
        <w:r w:rsidR="14D7E27E" w:rsidRPr="16D67139">
          <w:rPr>
            <w:rFonts w:asciiTheme="majorHAnsi" w:eastAsiaTheme="majorEastAsia" w:hAnsiTheme="majorHAnsi" w:cstheme="majorBidi"/>
            <w:color w:val="4D5156"/>
            <w:sz w:val="21"/>
            <w:szCs w:val="21"/>
          </w:rPr>
          <w:t>VP</w:t>
        </w:r>
      </w:ins>
      <w:r w:rsidRPr="348D1472">
        <w:rPr>
          <w:rFonts w:asciiTheme="majorHAnsi" w:eastAsiaTheme="majorEastAsia" w:hAnsiTheme="majorHAnsi" w:cstheme="majorBidi"/>
          <w:color w:val="4D5156"/>
          <w:sz w:val="21"/>
          <w:szCs w:val="21"/>
        </w:rPr>
        <w:t xml:space="preserve"> of Airlines, Latin America, Amadeus</w:t>
      </w:r>
      <w:del w:id="25" w:author="Ani MESTRE" w:date="2023-10-05T19:20:00Z">
        <w:r w:rsidRPr="348D1472">
          <w:rPr>
            <w:rFonts w:asciiTheme="majorHAnsi" w:eastAsiaTheme="majorEastAsia" w:hAnsiTheme="majorHAnsi" w:cstheme="majorBidi"/>
            <w:color w:val="4D5156"/>
            <w:sz w:val="21"/>
            <w:szCs w:val="21"/>
          </w:rPr>
          <w:delText>.</w:delText>
        </w:r>
      </w:del>
      <w:r w:rsidRPr="348D1472">
        <w:rPr>
          <w:rFonts w:asciiTheme="majorHAnsi" w:eastAsiaTheme="majorEastAsia" w:hAnsiTheme="majorHAnsi" w:cstheme="majorBidi"/>
          <w:color w:val="4D5156"/>
          <w:sz w:val="21"/>
          <w:szCs w:val="21"/>
        </w:rPr>
        <w:t xml:space="preserve"> </w:t>
      </w:r>
    </w:p>
    <w:p w14:paraId="22BD88BF" w14:textId="2A177F7C" w:rsidR="37AE78B7" w:rsidRDefault="37AE78B7" w:rsidP="00E22BB1">
      <w:pPr>
        <w:jc w:val="center"/>
      </w:pPr>
    </w:p>
    <w:p w14:paraId="04100C37" w14:textId="1FB800D9" w:rsidR="37AE78B7" w:rsidDel="00243B9A" w:rsidRDefault="37AE78B7">
      <w:pPr>
        <w:rPr>
          <w:del w:id="26" w:author="Ani MESTRE" w:date="2023-10-05T23:13:00Z"/>
          <w:b/>
          <w:bCs/>
          <w:color w:val="7030A0"/>
          <w:sz w:val="24"/>
          <w:szCs w:val="24"/>
        </w:rPr>
        <w:pPrChange w:id="27" w:author="Ani MESTRE" w:date="2023-10-05T23:13:00Z">
          <w:pPr>
            <w:jc w:val="center"/>
          </w:pPr>
        </w:pPrChange>
      </w:pPr>
    </w:p>
    <w:p w14:paraId="24E92924" w14:textId="35965D97" w:rsidR="348D1472" w:rsidRDefault="348D1472"/>
    <w:p w14:paraId="089E5475" w14:textId="01DD5AB6" w:rsidR="00DF50C9" w:rsidRDefault="00DF50C9" w:rsidP="00DF50C9">
      <w:pPr>
        <w:rPr>
          <w:b/>
          <w:bCs/>
        </w:rPr>
      </w:pPr>
      <w:r w:rsidRPr="00D118F9">
        <w:rPr>
          <w:b/>
          <w:bCs/>
        </w:rPr>
        <w:t>Historical Traffic Growth, COVID-19 Recovery, and Future Outlook</w:t>
      </w:r>
    </w:p>
    <w:p w14:paraId="3D1AC321" w14:textId="77777777" w:rsidR="00DF50C9" w:rsidRPr="002A5624" w:rsidRDefault="00DF50C9" w:rsidP="00DF50C9">
      <w:pPr>
        <w:rPr>
          <w:sz w:val="20"/>
          <w:szCs w:val="20"/>
        </w:rPr>
      </w:pPr>
      <w:r w:rsidRPr="002A5624">
        <w:rPr>
          <w:sz w:val="20"/>
          <w:szCs w:val="20"/>
        </w:rPr>
        <w:t xml:space="preserve">The Latin American Air Transport Industry stands as a central pillar to the region's economic vitality and social progress. Facilitating not only the movement of goods and people but also serving as a catalyst for investment and international cooperation, the air transport sector plays </w:t>
      </w:r>
      <w:r>
        <w:rPr>
          <w:sz w:val="20"/>
          <w:szCs w:val="20"/>
        </w:rPr>
        <w:t>an important</w:t>
      </w:r>
      <w:r w:rsidRPr="002A5624">
        <w:rPr>
          <w:sz w:val="20"/>
          <w:szCs w:val="20"/>
        </w:rPr>
        <w:t xml:space="preserve"> role in driving growth and development in the region.</w:t>
      </w:r>
    </w:p>
    <w:p w14:paraId="46BC8C6C" w14:textId="77777777" w:rsidR="00DF50C9" w:rsidRPr="002A5624" w:rsidRDefault="00DF50C9" w:rsidP="00DF50C9">
      <w:pPr>
        <w:rPr>
          <w:sz w:val="20"/>
          <w:szCs w:val="20"/>
        </w:rPr>
      </w:pPr>
      <w:r w:rsidRPr="002A5624">
        <w:rPr>
          <w:sz w:val="20"/>
          <w:szCs w:val="20"/>
        </w:rPr>
        <w:t>Air transport's contribution to Latin America go</w:t>
      </w:r>
      <w:r>
        <w:rPr>
          <w:sz w:val="20"/>
          <w:szCs w:val="20"/>
        </w:rPr>
        <w:t>es</w:t>
      </w:r>
      <w:r w:rsidRPr="002A5624">
        <w:rPr>
          <w:sz w:val="20"/>
          <w:szCs w:val="20"/>
        </w:rPr>
        <w:t xml:space="preserve"> beyond connectivity. It's a tool for economic growth</w:t>
      </w:r>
      <w:r>
        <w:rPr>
          <w:sz w:val="20"/>
          <w:szCs w:val="20"/>
        </w:rPr>
        <w:t xml:space="preserve"> and</w:t>
      </w:r>
      <w:r w:rsidRPr="002A5624">
        <w:rPr>
          <w:sz w:val="20"/>
          <w:szCs w:val="20"/>
        </w:rPr>
        <w:t xml:space="preserve"> social development, and </w:t>
      </w:r>
      <w:r>
        <w:rPr>
          <w:sz w:val="20"/>
          <w:szCs w:val="20"/>
        </w:rPr>
        <w:t>t</w:t>
      </w:r>
      <w:r w:rsidRPr="002A5624">
        <w:rPr>
          <w:sz w:val="20"/>
          <w:szCs w:val="20"/>
        </w:rPr>
        <w:t xml:space="preserve">he </w:t>
      </w:r>
      <w:r>
        <w:rPr>
          <w:sz w:val="20"/>
          <w:szCs w:val="20"/>
        </w:rPr>
        <w:t>industry’s</w:t>
      </w:r>
      <w:r w:rsidRPr="002A5624">
        <w:rPr>
          <w:sz w:val="20"/>
          <w:szCs w:val="20"/>
        </w:rPr>
        <w:t xml:space="preserve"> importance can be understood through several key dimensions:</w:t>
      </w:r>
    </w:p>
    <w:p w14:paraId="4A63F75B" w14:textId="77777777" w:rsidR="00DF50C9" w:rsidRPr="002A5624" w:rsidRDefault="00DF50C9" w:rsidP="00DF50C9">
      <w:pPr>
        <w:pStyle w:val="Prrafodelista"/>
        <w:numPr>
          <w:ilvl w:val="0"/>
          <w:numId w:val="2"/>
        </w:numPr>
        <w:rPr>
          <w:sz w:val="20"/>
          <w:szCs w:val="20"/>
        </w:rPr>
      </w:pPr>
      <w:r w:rsidRPr="002A5624">
        <w:rPr>
          <w:sz w:val="20"/>
          <w:szCs w:val="20"/>
        </w:rPr>
        <w:t>Economic Growth: Air transport enables businesses to reach new markets, enhances the tourism industry, and accelerates trade</w:t>
      </w:r>
      <w:r>
        <w:rPr>
          <w:sz w:val="20"/>
          <w:szCs w:val="20"/>
        </w:rPr>
        <w:t>.</w:t>
      </w:r>
    </w:p>
    <w:p w14:paraId="78153C04" w14:textId="77777777" w:rsidR="00DF50C9" w:rsidRPr="002A5624" w:rsidRDefault="00DF50C9" w:rsidP="00DF50C9">
      <w:pPr>
        <w:pStyle w:val="Prrafodelista"/>
        <w:numPr>
          <w:ilvl w:val="0"/>
          <w:numId w:val="2"/>
        </w:numPr>
        <w:rPr>
          <w:sz w:val="20"/>
          <w:szCs w:val="20"/>
        </w:rPr>
      </w:pPr>
      <w:r w:rsidRPr="002A5624">
        <w:rPr>
          <w:sz w:val="20"/>
          <w:szCs w:val="20"/>
        </w:rPr>
        <w:t>Employment and Skills Development: It provides direct and indirect employment, fostering skills and expertise in various fields such as engineering, logistics, and customer service.</w:t>
      </w:r>
    </w:p>
    <w:p w14:paraId="61AC5D1D" w14:textId="77777777" w:rsidR="00DF50C9" w:rsidRPr="002A5624" w:rsidRDefault="00DF50C9" w:rsidP="00DF50C9">
      <w:pPr>
        <w:pStyle w:val="Prrafodelista"/>
        <w:numPr>
          <w:ilvl w:val="0"/>
          <w:numId w:val="2"/>
        </w:numPr>
        <w:rPr>
          <w:sz w:val="20"/>
          <w:szCs w:val="20"/>
        </w:rPr>
      </w:pPr>
      <w:r w:rsidRPr="002A5624">
        <w:rPr>
          <w:sz w:val="20"/>
          <w:szCs w:val="20"/>
        </w:rPr>
        <w:t>Social Cohesion and Accessibility: By connecting remote and urban areas, air transport promotes social inclusion, accessibility to essential services, and cultural exchange.</w:t>
      </w:r>
    </w:p>
    <w:p w14:paraId="2C7CFE86" w14:textId="77777777" w:rsidR="00DF50C9" w:rsidRPr="002A5624" w:rsidRDefault="00DF50C9" w:rsidP="00DF50C9">
      <w:pPr>
        <w:pStyle w:val="Prrafodelista"/>
        <w:numPr>
          <w:ilvl w:val="0"/>
          <w:numId w:val="2"/>
        </w:numPr>
        <w:rPr>
          <w:sz w:val="20"/>
          <w:szCs w:val="20"/>
        </w:rPr>
      </w:pPr>
      <w:r w:rsidRPr="002A5624">
        <w:rPr>
          <w:sz w:val="20"/>
          <w:szCs w:val="20"/>
        </w:rPr>
        <w:t>Innovation and Investment: The continuous need for technological advancement drives innovation and attracts investment in research, development, and infrastructure.</w:t>
      </w:r>
    </w:p>
    <w:p w14:paraId="523D1E1D" w14:textId="61E21235" w:rsidR="00DF50C9" w:rsidRPr="002A5624" w:rsidRDefault="004A6694" w:rsidP="00DF50C9">
      <w:pPr>
        <w:pStyle w:val="Prrafodelista"/>
        <w:numPr>
          <w:ilvl w:val="0"/>
          <w:numId w:val="2"/>
        </w:numPr>
        <w:rPr>
          <w:sz w:val="20"/>
          <w:szCs w:val="20"/>
        </w:rPr>
      </w:pPr>
      <w:r w:rsidRPr="00FC7C7F">
        <w:rPr>
          <w:noProof/>
        </w:rPr>
        <w:drawing>
          <wp:anchor distT="0" distB="0" distL="114300" distR="114300" simplePos="0" relativeHeight="251658240" behindDoc="0" locked="0" layoutInCell="1" allowOverlap="1" wp14:anchorId="0F44FD65" wp14:editId="2BD7849B">
            <wp:simplePos x="0" y="0"/>
            <wp:positionH relativeFrom="margin">
              <wp:posOffset>-152400</wp:posOffset>
            </wp:positionH>
            <wp:positionV relativeFrom="paragraph">
              <wp:posOffset>387350</wp:posOffset>
            </wp:positionV>
            <wp:extent cx="6474460" cy="4286250"/>
            <wp:effectExtent l="0" t="0" r="2540" b="0"/>
            <wp:wrapNone/>
            <wp:docPr id="1855262622" name="Chart 1">
              <a:extLst xmlns:a="http://schemas.openxmlformats.org/drawingml/2006/main">
                <a:ext uri="{FF2B5EF4-FFF2-40B4-BE49-F238E27FC236}">
                  <a16:creationId xmlns:a16="http://schemas.microsoft.com/office/drawing/2014/main" id="{3E112E6E-31C8-7108-A049-00FA43D36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DF50C9" w:rsidRPr="002A5624">
        <w:rPr>
          <w:sz w:val="20"/>
          <w:szCs w:val="20"/>
        </w:rPr>
        <w:t>Environmental Leadership: The industry's focus on sustainability offers a model for balancing growth with environmental responsibility.</w:t>
      </w:r>
    </w:p>
    <w:p w14:paraId="0DB92AA9" w14:textId="030B41A5" w:rsidR="00DF50C9" w:rsidRDefault="00DF50C9" w:rsidP="00DF50C9">
      <w:r w:rsidRPr="00694F3A">
        <w:rPr>
          <w:noProof/>
        </w:rPr>
        <mc:AlternateContent>
          <mc:Choice Requires="wps">
            <w:drawing>
              <wp:anchor distT="0" distB="0" distL="114300" distR="114300" simplePos="0" relativeHeight="251658241" behindDoc="0" locked="0" layoutInCell="1" allowOverlap="1" wp14:anchorId="4831E066" wp14:editId="3C7A969A">
                <wp:simplePos x="0" y="0"/>
                <wp:positionH relativeFrom="column">
                  <wp:posOffset>1807003</wp:posOffset>
                </wp:positionH>
                <wp:positionV relativeFrom="paragraph">
                  <wp:posOffset>961537</wp:posOffset>
                </wp:positionV>
                <wp:extent cx="2264735" cy="1286540"/>
                <wp:effectExtent l="0" t="0" r="0" b="0"/>
                <wp:wrapNone/>
                <wp:docPr id="37" name="Cuadro de texto 37">
                  <a:extLst xmlns:a="http://schemas.openxmlformats.org/drawingml/2006/main">
                    <a:ext uri="{FF2B5EF4-FFF2-40B4-BE49-F238E27FC236}">
                      <a16:creationId xmlns:a16="http://schemas.microsoft.com/office/drawing/2014/main" id="{8F041100-1201-2EF5-B60B-85BB73A94B9D}"/>
                    </a:ext>
                  </a:extLst>
                </wp:docPr>
                <wp:cNvGraphicFramePr/>
                <a:graphic xmlns:a="http://schemas.openxmlformats.org/drawingml/2006/main">
                  <a:graphicData uri="http://schemas.microsoft.com/office/word/2010/wordprocessingShape">
                    <wps:wsp>
                      <wps:cNvSpPr txBox="1"/>
                      <wps:spPr>
                        <a:xfrm>
                          <a:off x="0" y="0"/>
                          <a:ext cx="2264735" cy="1286540"/>
                        </a:xfrm>
                        <a:prstGeom prst="rect">
                          <a:avLst/>
                        </a:prstGeom>
                        <a:noFill/>
                      </wps:spPr>
                      <wps:txbx>
                        <w:txbxContent>
                          <w:p w14:paraId="4F656D49" w14:textId="77777777" w:rsidR="00DF50C9" w:rsidRPr="005A0DD1" w:rsidRDefault="00DF50C9" w:rsidP="00DF50C9">
                            <w:pPr>
                              <w:spacing w:after="0" w:line="240" w:lineRule="auto"/>
                              <w:jc w:val="center"/>
                              <w:rPr>
                                <w:rFonts w:hAnsi="Calibri"/>
                                <w:b/>
                                <w:bCs/>
                                <w:color w:val="3A2C69"/>
                                <w:kern w:val="24"/>
                                <w:sz w:val="18"/>
                                <w:szCs w:val="18"/>
                                <w:lang w:val="es-419"/>
                                <w14:ligatures w14:val="none"/>
                              </w:rPr>
                            </w:pPr>
                            <w:r w:rsidRPr="005A0DD1">
                              <w:rPr>
                                <w:rFonts w:hAnsi="Calibri"/>
                                <w:b/>
                                <w:bCs/>
                                <w:color w:val="3A2C69"/>
                                <w:kern w:val="24"/>
                                <w:sz w:val="18"/>
                                <w:szCs w:val="18"/>
                                <w:lang w:val="es-419"/>
                              </w:rPr>
                              <w:t>CAGR p</w:t>
                            </w:r>
                            <w:r>
                              <w:rPr>
                                <w:rFonts w:hAnsi="Calibri"/>
                                <w:b/>
                                <w:bCs/>
                                <w:color w:val="3A2C69"/>
                                <w:kern w:val="24"/>
                                <w:sz w:val="18"/>
                                <w:szCs w:val="18"/>
                                <w:lang w:val="es-419"/>
                              </w:rPr>
                              <w:t>e</w:t>
                            </w:r>
                            <w:r w:rsidRPr="005A0DD1">
                              <w:rPr>
                                <w:rFonts w:hAnsi="Calibri"/>
                                <w:b/>
                                <w:bCs/>
                                <w:color w:val="3A2C69"/>
                                <w:kern w:val="24"/>
                                <w:sz w:val="18"/>
                                <w:szCs w:val="18"/>
                                <w:lang w:val="es-419"/>
                              </w:rPr>
                              <w:t xml:space="preserve">r </w:t>
                            </w:r>
                            <w:proofErr w:type="spellStart"/>
                            <w:r w:rsidRPr="005A0DD1">
                              <w:rPr>
                                <w:rFonts w:hAnsi="Calibri"/>
                                <w:b/>
                                <w:bCs/>
                                <w:color w:val="3A2C69"/>
                                <w:kern w:val="24"/>
                                <w:sz w:val="18"/>
                                <w:szCs w:val="18"/>
                                <w:lang w:val="es-419"/>
                              </w:rPr>
                              <w:t>d</w:t>
                            </w:r>
                            <w:r>
                              <w:rPr>
                                <w:rFonts w:hAnsi="Calibri"/>
                                <w:b/>
                                <w:bCs/>
                                <w:color w:val="3A2C69"/>
                                <w:kern w:val="24"/>
                                <w:sz w:val="18"/>
                                <w:szCs w:val="18"/>
                                <w:lang w:val="es-419"/>
                              </w:rPr>
                              <w:t>ecade</w:t>
                            </w:r>
                            <w:proofErr w:type="spellEnd"/>
                            <w:r w:rsidRPr="005A0DD1">
                              <w:rPr>
                                <w:rFonts w:hAnsi="Calibri"/>
                                <w:b/>
                                <w:bCs/>
                                <w:color w:val="3A2C69"/>
                                <w:kern w:val="24"/>
                                <w:sz w:val="18"/>
                                <w:szCs w:val="18"/>
                                <w:lang w:val="es-419"/>
                              </w:rPr>
                              <w:t>:</w:t>
                            </w:r>
                          </w:p>
                          <w:p w14:paraId="011E79FE"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1970-1980:</w:t>
                            </w:r>
                            <w:r w:rsidRPr="005A0DD1">
                              <w:rPr>
                                <w:rFonts w:hAnsi="Calibri"/>
                                <w:color w:val="3A2C69"/>
                                <w:kern w:val="24"/>
                                <w:sz w:val="18"/>
                                <w:szCs w:val="18"/>
                                <w:lang w:val="es-419"/>
                              </w:rPr>
                              <w:tab/>
                            </w:r>
                            <w:r>
                              <w:rPr>
                                <w:rFonts w:hAnsi="Calibri"/>
                                <w:color w:val="3A2C69"/>
                                <w:kern w:val="24"/>
                                <w:sz w:val="18"/>
                                <w:szCs w:val="18"/>
                                <w:lang w:val="es-419"/>
                              </w:rPr>
                              <w:tab/>
                            </w:r>
                            <w:r w:rsidRPr="005A0DD1">
                              <w:rPr>
                                <w:rFonts w:hAnsi="Calibri"/>
                                <w:color w:val="3A2C69"/>
                                <w:kern w:val="24"/>
                                <w:sz w:val="18"/>
                                <w:szCs w:val="18"/>
                                <w:lang w:val="es-419"/>
                              </w:rPr>
                              <w:t>11.3%</w:t>
                            </w:r>
                          </w:p>
                          <w:p w14:paraId="093AAB0A"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1980-19</w:t>
                            </w:r>
                            <w:r>
                              <w:rPr>
                                <w:rFonts w:hAnsi="Calibri"/>
                                <w:color w:val="3A2C69"/>
                                <w:kern w:val="24"/>
                                <w:sz w:val="18"/>
                                <w:szCs w:val="18"/>
                                <w:lang w:val="es-419"/>
                              </w:rPr>
                              <w:t>89</w:t>
                            </w:r>
                            <w:r w:rsidRPr="005A0DD1">
                              <w:rPr>
                                <w:rFonts w:hAnsi="Calibri"/>
                                <w:color w:val="3A2C69"/>
                                <w:kern w:val="24"/>
                                <w:sz w:val="18"/>
                                <w:szCs w:val="18"/>
                                <w:lang w:val="es-419"/>
                              </w:rPr>
                              <w:t>:</w:t>
                            </w:r>
                            <w:r w:rsidRPr="005A0DD1">
                              <w:rPr>
                                <w:rFonts w:hAnsi="Calibri"/>
                                <w:color w:val="3A2C69"/>
                                <w:kern w:val="24"/>
                                <w:sz w:val="18"/>
                                <w:szCs w:val="18"/>
                                <w:lang w:val="es-419"/>
                              </w:rPr>
                              <w:tab/>
                            </w:r>
                            <w:r>
                              <w:rPr>
                                <w:rFonts w:hAnsi="Calibri"/>
                                <w:color w:val="3A2C69"/>
                                <w:kern w:val="24"/>
                                <w:sz w:val="18"/>
                                <w:szCs w:val="18"/>
                                <w:lang w:val="es-419"/>
                              </w:rPr>
                              <w:tab/>
                              <w:t>1</w:t>
                            </w:r>
                            <w:r w:rsidRPr="005A0DD1">
                              <w:rPr>
                                <w:rFonts w:hAnsi="Calibri"/>
                                <w:color w:val="3A2C69"/>
                                <w:kern w:val="24"/>
                                <w:sz w:val="18"/>
                                <w:szCs w:val="18"/>
                                <w:lang w:val="es-419"/>
                              </w:rPr>
                              <w:t>.3%</w:t>
                            </w:r>
                          </w:p>
                          <w:p w14:paraId="2AC06717"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1990-</w:t>
                            </w:r>
                            <w:r>
                              <w:rPr>
                                <w:rFonts w:hAnsi="Calibri"/>
                                <w:color w:val="3A2C69"/>
                                <w:kern w:val="24"/>
                                <w:sz w:val="18"/>
                                <w:szCs w:val="18"/>
                                <w:lang w:val="es-419"/>
                              </w:rPr>
                              <w:t>1999</w:t>
                            </w:r>
                            <w:r w:rsidRPr="005A0DD1">
                              <w:rPr>
                                <w:rFonts w:hAnsi="Calibri"/>
                                <w:color w:val="3A2C69"/>
                                <w:kern w:val="24"/>
                                <w:sz w:val="18"/>
                                <w:szCs w:val="18"/>
                                <w:lang w:val="es-419"/>
                              </w:rPr>
                              <w:t>:</w:t>
                            </w:r>
                            <w:r w:rsidRPr="005A0DD1">
                              <w:rPr>
                                <w:rFonts w:hAnsi="Calibri"/>
                                <w:color w:val="3A2C69"/>
                                <w:kern w:val="24"/>
                                <w:sz w:val="18"/>
                                <w:szCs w:val="18"/>
                                <w:lang w:val="es-419"/>
                              </w:rPr>
                              <w:tab/>
                            </w:r>
                            <w:r>
                              <w:rPr>
                                <w:rFonts w:hAnsi="Calibri"/>
                                <w:color w:val="3A2C69"/>
                                <w:kern w:val="24"/>
                                <w:sz w:val="18"/>
                                <w:szCs w:val="18"/>
                                <w:lang w:val="es-419"/>
                              </w:rPr>
                              <w:tab/>
                              <w:t>3.7</w:t>
                            </w:r>
                            <w:r w:rsidRPr="005A0DD1">
                              <w:rPr>
                                <w:rFonts w:hAnsi="Calibri"/>
                                <w:color w:val="3A2C69"/>
                                <w:kern w:val="24"/>
                                <w:sz w:val="18"/>
                                <w:szCs w:val="18"/>
                                <w:lang w:val="es-419"/>
                              </w:rPr>
                              <w:t>%</w:t>
                            </w:r>
                          </w:p>
                          <w:p w14:paraId="323FB523"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2000-20</w:t>
                            </w:r>
                            <w:r>
                              <w:rPr>
                                <w:rFonts w:hAnsi="Calibri"/>
                                <w:color w:val="3A2C69"/>
                                <w:kern w:val="24"/>
                                <w:sz w:val="18"/>
                                <w:szCs w:val="18"/>
                                <w:lang w:val="es-419"/>
                              </w:rPr>
                              <w:t>09</w:t>
                            </w:r>
                            <w:r w:rsidRPr="005A0DD1">
                              <w:rPr>
                                <w:rFonts w:hAnsi="Calibri"/>
                                <w:color w:val="3A2C69"/>
                                <w:kern w:val="24"/>
                                <w:sz w:val="18"/>
                                <w:szCs w:val="18"/>
                                <w:lang w:val="es-419"/>
                              </w:rPr>
                              <w:t>:</w:t>
                            </w:r>
                            <w:r w:rsidRPr="005A0DD1">
                              <w:rPr>
                                <w:rFonts w:hAnsi="Calibri"/>
                                <w:color w:val="3A2C69"/>
                                <w:kern w:val="24"/>
                                <w:sz w:val="18"/>
                                <w:szCs w:val="18"/>
                                <w:lang w:val="es-419"/>
                              </w:rPr>
                              <w:tab/>
                            </w:r>
                            <w:r>
                              <w:rPr>
                                <w:rFonts w:hAnsi="Calibri"/>
                                <w:color w:val="3A2C69"/>
                                <w:kern w:val="24"/>
                                <w:sz w:val="18"/>
                                <w:szCs w:val="18"/>
                                <w:lang w:val="es-419"/>
                              </w:rPr>
                              <w:tab/>
                              <w:t>3.8</w:t>
                            </w:r>
                            <w:r w:rsidRPr="005A0DD1">
                              <w:rPr>
                                <w:rFonts w:hAnsi="Calibri"/>
                                <w:color w:val="3A2C69"/>
                                <w:kern w:val="24"/>
                                <w:sz w:val="18"/>
                                <w:szCs w:val="18"/>
                                <w:lang w:val="es-419"/>
                              </w:rPr>
                              <w:t>%</w:t>
                            </w:r>
                          </w:p>
                          <w:p w14:paraId="5114BE64"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2010-2019:</w:t>
                            </w:r>
                            <w:r w:rsidRPr="005A0DD1">
                              <w:rPr>
                                <w:rFonts w:hAnsi="Calibri"/>
                                <w:color w:val="3A2C69"/>
                                <w:kern w:val="24"/>
                                <w:sz w:val="18"/>
                                <w:szCs w:val="18"/>
                                <w:lang w:val="es-419"/>
                              </w:rPr>
                              <w:tab/>
                            </w:r>
                            <w:r>
                              <w:rPr>
                                <w:rFonts w:hAnsi="Calibri"/>
                                <w:color w:val="3A2C69"/>
                                <w:kern w:val="24"/>
                                <w:sz w:val="18"/>
                                <w:szCs w:val="18"/>
                                <w:lang w:val="es-419"/>
                              </w:rPr>
                              <w:tab/>
                              <w:t>5.6</w:t>
                            </w:r>
                            <w:r w:rsidRPr="005A0DD1">
                              <w:rPr>
                                <w:rFonts w:hAnsi="Calibri"/>
                                <w:color w:val="3A2C69"/>
                                <w:kern w:val="24"/>
                                <w:sz w:val="18"/>
                                <w:szCs w:val="18"/>
                                <w:lang w:val="es-419"/>
                              </w:rPr>
                              <w:t>%</w:t>
                            </w:r>
                          </w:p>
                          <w:p w14:paraId="23D8ED24" w14:textId="0422478F"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20</w:t>
                            </w:r>
                            <w:r w:rsidR="000323BF">
                              <w:rPr>
                                <w:rFonts w:hAnsi="Calibri"/>
                                <w:color w:val="3A2C69"/>
                                <w:kern w:val="24"/>
                                <w:sz w:val="18"/>
                                <w:szCs w:val="18"/>
                                <w:lang w:val="es-419"/>
                              </w:rPr>
                              <w:t>23</w:t>
                            </w:r>
                            <w:r w:rsidRPr="005A0DD1">
                              <w:rPr>
                                <w:rFonts w:hAnsi="Calibri"/>
                                <w:color w:val="3A2C69"/>
                                <w:kern w:val="24"/>
                                <w:sz w:val="18"/>
                                <w:szCs w:val="18"/>
                                <w:lang w:val="es-419"/>
                              </w:rPr>
                              <w:t>-204</w:t>
                            </w:r>
                            <w:r w:rsidR="000323BF">
                              <w:rPr>
                                <w:rFonts w:hAnsi="Calibri"/>
                                <w:color w:val="3A2C69"/>
                                <w:kern w:val="24"/>
                                <w:sz w:val="18"/>
                                <w:szCs w:val="18"/>
                                <w:lang w:val="es-419"/>
                              </w:rPr>
                              <w:t>2</w:t>
                            </w:r>
                            <w:r>
                              <w:rPr>
                                <w:rFonts w:hAnsi="Calibri"/>
                                <w:color w:val="3A2C69"/>
                                <w:kern w:val="24"/>
                                <w:sz w:val="18"/>
                                <w:szCs w:val="18"/>
                                <w:lang w:val="es-419"/>
                              </w:rPr>
                              <w:t xml:space="preserve"> </w:t>
                            </w:r>
                            <w:proofErr w:type="spellStart"/>
                            <w:r>
                              <w:rPr>
                                <w:rFonts w:hAnsi="Calibri"/>
                                <w:color w:val="3A2C69"/>
                                <w:kern w:val="24"/>
                                <w:sz w:val="18"/>
                                <w:szCs w:val="18"/>
                                <w:lang w:val="es-419"/>
                              </w:rPr>
                              <w:t>Forecasts</w:t>
                            </w:r>
                            <w:proofErr w:type="spellEnd"/>
                            <w:r w:rsidRPr="005A0DD1">
                              <w:rPr>
                                <w:rFonts w:hAnsi="Calibri"/>
                                <w:color w:val="3A2C69"/>
                                <w:kern w:val="24"/>
                                <w:sz w:val="18"/>
                                <w:szCs w:val="18"/>
                                <w:lang w:val="es-419"/>
                              </w:rPr>
                              <w:t xml:space="preserve">: </w:t>
                            </w:r>
                            <w:r>
                              <w:rPr>
                                <w:rFonts w:hAnsi="Calibri"/>
                                <w:color w:val="3A2C69"/>
                                <w:kern w:val="24"/>
                                <w:sz w:val="18"/>
                                <w:szCs w:val="18"/>
                                <w:lang w:val="es-419"/>
                              </w:rPr>
                              <w:tab/>
                            </w:r>
                            <w:r w:rsidR="000323BF">
                              <w:rPr>
                                <w:rFonts w:hAnsi="Calibri"/>
                                <w:color w:val="3A2C69"/>
                                <w:kern w:val="24"/>
                                <w:sz w:val="18"/>
                                <w:szCs w:val="18"/>
                                <w:lang w:val="es-419"/>
                              </w:rPr>
                              <w:t>4</w:t>
                            </w:r>
                            <w:r>
                              <w:rPr>
                                <w:rFonts w:hAnsi="Calibri"/>
                                <w:color w:val="3A2C69"/>
                                <w:kern w:val="24"/>
                                <w:sz w:val="18"/>
                                <w:szCs w:val="18"/>
                                <w:lang w:val="es-419"/>
                              </w:rPr>
                              <w:t>.5%-</w:t>
                            </w:r>
                            <w:r w:rsidR="000323BF">
                              <w:rPr>
                                <w:rFonts w:hAnsi="Calibri"/>
                                <w:color w:val="3A2C69"/>
                                <w:kern w:val="24"/>
                                <w:sz w:val="18"/>
                                <w:szCs w:val="18"/>
                                <w:lang w:val="es-419"/>
                              </w:rPr>
                              <w:t>5.5</w:t>
                            </w:r>
                            <w:r w:rsidRPr="005A0DD1">
                              <w:rPr>
                                <w:rFonts w:hAnsi="Calibri"/>
                                <w:color w:val="3A2C69"/>
                                <w:kern w:val="24"/>
                                <w:sz w:val="18"/>
                                <w:szCs w:val="18"/>
                                <w:lang w:val="es-419"/>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831E066" id="_x0000_t202" coordsize="21600,21600" o:spt="202" path="m,l,21600r21600,l21600,xe">
                <v:stroke joinstyle="miter"/>
                <v:path gradientshapeok="t" o:connecttype="rect"/>
              </v:shapetype>
              <v:shape id="Cuadro de texto 37" o:spid="_x0000_s1026" type="#_x0000_t202" style="position:absolute;margin-left:142.3pt;margin-top:75.7pt;width:178.35pt;height:10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" filled="f" stroked="f">
                <v:textbox>
                  <w:txbxContent>
                    <w:p w14:paraId="4F656D49" w14:textId="77777777" w:rsidR="00DF50C9" w:rsidRPr="005A0DD1" w:rsidRDefault="00DF50C9" w:rsidP="00DF50C9">
                      <w:pPr>
                        <w:spacing w:after="0" w:line="240" w:lineRule="auto"/>
                        <w:jc w:val="center"/>
                        <w:rPr>
                          <w:rFonts w:hAnsi="Calibri"/>
                          <w:b/>
                          <w:bCs/>
                          <w:color w:val="3A2C69"/>
                          <w:kern w:val="24"/>
                          <w:sz w:val="18"/>
                          <w:szCs w:val="18"/>
                          <w:lang w:val="es-419"/>
                          <w14:ligatures w14:val="none"/>
                        </w:rPr>
                      </w:pPr>
                      <w:r w:rsidRPr="005A0DD1">
                        <w:rPr>
                          <w:rFonts w:hAnsi="Calibri"/>
                          <w:b/>
                          <w:bCs/>
                          <w:color w:val="3A2C69"/>
                          <w:kern w:val="24"/>
                          <w:sz w:val="18"/>
                          <w:szCs w:val="18"/>
                          <w:lang w:val="es-419"/>
                        </w:rPr>
                        <w:t>CAGR p</w:t>
                      </w:r>
                      <w:r>
                        <w:rPr>
                          <w:rFonts w:hAnsi="Calibri"/>
                          <w:b/>
                          <w:bCs/>
                          <w:color w:val="3A2C69"/>
                          <w:kern w:val="24"/>
                          <w:sz w:val="18"/>
                          <w:szCs w:val="18"/>
                          <w:lang w:val="es-419"/>
                        </w:rPr>
                        <w:t>e</w:t>
                      </w:r>
                      <w:r w:rsidRPr="005A0DD1">
                        <w:rPr>
                          <w:rFonts w:hAnsi="Calibri"/>
                          <w:b/>
                          <w:bCs/>
                          <w:color w:val="3A2C69"/>
                          <w:kern w:val="24"/>
                          <w:sz w:val="18"/>
                          <w:szCs w:val="18"/>
                          <w:lang w:val="es-419"/>
                        </w:rPr>
                        <w:t xml:space="preserve">r </w:t>
                      </w:r>
                      <w:proofErr w:type="spellStart"/>
                      <w:r w:rsidRPr="005A0DD1">
                        <w:rPr>
                          <w:rFonts w:hAnsi="Calibri"/>
                          <w:b/>
                          <w:bCs/>
                          <w:color w:val="3A2C69"/>
                          <w:kern w:val="24"/>
                          <w:sz w:val="18"/>
                          <w:szCs w:val="18"/>
                          <w:lang w:val="es-419"/>
                        </w:rPr>
                        <w:t>d</w:t>
                      </w:r>
                      <w:r>
                        <w:rPr>
                          <w:rFonts w:hAnsi="Calibri"/>
                          <w:b/>
                          <w:bCs/>
                          <w:color w:val="3A2C69"/>
                          <w:kern w:val="24"/>
                          <w:sz w:val="18"/>
                          <w:szCs w:val="18"/>
                          <w:lang w:val="es-419"/>
                        </w:rPr>
                        <w:t>ecade</w:t>
                      </w:r>
                      <w:proofErr w:type="spellEnd"/>
                      <w:r w:rsidRPr="005A0DD1">
                        <w:rPr>
                          <w:rFonts w:hAnsi="Calibri"/>
                          <w:b/>
                          <w:bCs/>
                          <w:color w:val="3A2C69"/>
                          <w:kern w:val="24"/>
                          <w:sz w:val="18"/>
                          <w:szCs w:val="18"/>
                          <w:lang w:val="es-419"/>
                        </w:rPr>
                        <w:t>:</w:t>
                      </w:r>
                    </w:p>
                    <w:p w14:paraId="011E79FE"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1970-1980:</w:t>
                      </w:r>
                      <w:r w:rsidRPr="005A0DD1">
                        <w:rPr>
                          <w:rFonts w:hAnsi="Calibri"/>
                          <w:color w:val="3A2C69"/>
                          <w:kern w:val="24"/>
                          <w:sz w:val="18"/>
                          <w:szCs w:val="18"/>
                          <w:lang w:val="es-419"/>
                        </w:rPr>
                        <w:tab/>
                      </w:r>
                      <w:r>
                        <w:rPr>
                          <w:rFonts w:hAnsi="Calibri"/>
                          <w:color w:val="3A2C69"/>
                          <w:kern w:val="24"/>
                          <w:sz w:val="18"/>
                          <w:szCs w:val="18"/>
                          <w:lang w:val="es-419"/>
                        </w:rPr>
                        <w:tab/>
                      </w:r>
                      <w:r w:rsidRPr="005A0DD1">
                        <w:rPr>
                          <w:rFonts w:hAnsi="Calibri"/>
                          <w:color w:val="3A2C69"/>
                          <w:kern w:val="24"/>
                          <w:sz w:val="18"/>
                          <w:szCs w:val="18"/>
                          <w:lang w:val="es-419"/>
                        </w:rPr>
                        <w:t>11.3%</w:t>
                      </w:r>
                    </w:p>
                    <w:p w14:paraId="093AAB0A"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1980-19</w:t>
                      </w:r>
                      <w:r>
                        <w:rPr>
                          <w:rFonts w:hAnsi="Calibri"/>
                          <w:color w:val="3A2C69"/>
                          <w:kern w:val="24"/>
                          <w:sz w:val="18"/>
                          <w:szCs w:val="18"/>
                          <w:lang w:val="es-419"/>
                        </w:rPr>
                        <w:t>89</w:t>
                      </w:r>
                      <w:r w:rsidRPr="005A0DD1">
                        <w:rPr>
                          <w:rFonts w:hAnsi="Calibri"/>
                          <w:color w:val="3A2C69"/>
                          <w:kern w:val="24"/>
                          <w:sz w:val="18"/>
                          <w:szCs w:val="18"/>
                          <w:lang w:val="es-419"/>
                        </w:rPr>
                        <w:t>:</w:t>
                      </w:r>
                      <w:r w:rsidRPr="005A0DD1">
                        <w:rPr>
                          <w:rFonts w:hAnsi="Calibri"/>
                          <w:color w:val="3A2C69"/>
                          <w:kern w:val="24"/>
                          <w:sz w:val="18"/>
                          <w:szCs w:val="18"/>
                          <w:lang w:val="es-419"/>
                        </w:rPr>
                        <w:tab/>
                      </w:r>
                      <w:r>
                        <w:rPr>
                          <w:rFonts w:hAnsi="Calibri"/>
                          <w:color w:val="3A2C69"/>
                          <w:kern w:val="24"/>
                          <w:sz w:val="18"/>
                          <w:szCs w:val="18"/>
                          <w:lang w:val="es-419"/>
                        </w:rPr>
                        <w:tab/>
                        <w:t>1</w:t>
                      </w:r>
                      <w:r w:rsidRPr="005A0DD1">
                        <w:rPr>
                          <w:rFonts w:hAnsi="Calibri"/>
                          <w:color w:val="3A2C69"/>
                          <w:kern w:val="24"/>
                          <w:sz w:val="18"/>
                          <w:szCs w:val="18"/>
                          <w:lang w:val="es-419"/>
                        </w:rPr>
                        <w:t>.3%</w:t>
                      </w:r>
                    </w:p>
                    <w:p w14:paraId="2AC06717"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1990-</w:t>
                      </w:r>
                      <w:r>
                        <w:rPr>
                          <w:rFonts w:hAnsi="Calibri"/>
                          <w:color w:val="3A2C69"/>
                          <w:kern w:val="24"/>
                          <w:sz w:val="18"/>
                          <w:szCs w:val="18"/>
                          <w:lang w:val="es-419"/>
                        </w:rPr>
                        <w:t>1999</w:t>
                      </w:r>
                      <w:r w:rsidRPr="005A0DD1">
                        <w:rPr>
                          <w:rFonts w:hAnsi="Calibri"/>
                          <w:color w:val="3A2C69"/>
                          <w:kern w:val="24"/>
                          <w:sz w:val="18"/>
                          <w:szCs w:val="18"/>
                          <w:lang w:val="es-419"/>
                        </w:rPr>
                        <w:t>:</w:t>
                      </w:r>
                      <w:r w:rsidRPr="005A0DD1">
                        <w:rPr>
                          <w:rFonts w:hAnsi="Calibri"/>
                          <w:color w:val="3A2C69"/>
                          <w:kern w:val="24"/>
                          <w:sz w:val="18"/>
                          <w:szCs w:val="18"/>
                          <w:lang w:val="es-419"/>
                        </w:rPr>
                        <w:tab/>
                      </w:r>
                      <w:r>
                        <w:rPr>
                          <w:rFonts w:hAnsi="Calibri"/>
                          <w:color w:val="3A2C69"/>
                          <w:kern w:val="24"/>
                          <w:sz w:val="18"/>
                          <w:szCs w:val="18"/>
                          <w:lang w:val="es-419"/>
                        </w:rPr>
                        <w:tab/>
                        <w:t>3.7</w:t>
                      </w:r>
                      <w:r w:rsidRPr="005A0DD1">
                        <w:rPr>
                          <w:rFonts w:hAnsi="Calibri"/>
                          <w:color w:val="3A2C69"/>
                          <w:kern w:val="24"/>
                          <w:sz w:val="18"/>
                          <w:szCs w:val="18"/>
                          <w:lang w:val="es-419"/>
                        </w:rPr>
                        <w:t>%</w:t>
                      </w:r>
                    </w:p>
                    <w:p w14:paraId="323FB523"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2000-20</w:t>
                      </w:r>
                      <w:r>
                        <w:rPr>
                          <w:rFonts w:hAnsi="Calibri"/>
                          <w:color w:val="3A2C69"/>
                          <w:kern w:val="24"/>
                          <w:sz w:val="18"/>
                          <w:szCs w:val="18"/>
                          <w:lang w:val="es-419"/>
                        </w:rPr>
                        <w:t>09</w:t>
                      </w:r>
                      <w:r w:rsidRPr="005A0DD1">
                        <w:rPr>
                          <w:rFonts w:hAnsi="Calibri"/>
                          <w:color w:val="3A2C69"/>
                          <w:kern w:val="24"/>
                          <w:sz w:val="18"/>
                          <w:szCs w:val="18"/>
                          <w:lang w:val="es-419"/>
                        </w:rPr>
                        <w:t>:</w:t>
                      </w:r>
                      <w:r w:rsidRPr="005A0DD1">
                        <w:rPr>
                          <w:rFonts w:hAnsi="Calibri"/>
                          <w:color w:val="3A2C69"/>
                          <w:kern w:val="24"/>
                          <w:sz w:val="18"/>
                          <w:szCs w:val="18"/>
                          <w:lang w:val="es-419"/>
                        </w:rPr>
                        <w:tab/>
                      </w:r>
                      <w:r>
                        <w:rPr>
                          <w:rFonts w:hAnsi="Calibri"/>
                          <w:color w:val="3A2C69"/>
                          <w:kern w:val="24"/>
                          <w:sz w:val="18"/>
                          <w:szCs w:val="18"/>
                          <w:lang w:val="es-419"/>
                        </w:rPr>
                        <w:tab/>
                        <w:t>3.8</w:t>
                      </w:r>
                      <w:r w:rsidRPr="005A0DD1">
                        <w:rPr>
                          <w:rFonts w:hAnsi="Calibri"/>
                          <w:color w:val="3A2C69"/>
                          <w:kern w:val="24"/>
                          <w:sz w:val="18"/>
                          <w:szCs w:val="18"/>
                          <w:lang w:val="es-419"/>
                        </w:rPr>
                        <w:t>%</w:t>
                      </w:r>
                    </w:p>
                    <w:p w14:paraId="5114BE64"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2010-2019:</w:t>
                      </w:r>
                      <w:r w:rsidRPr="005A0DD1">
                        <w:rPr>
                          <w:rFonts w:hAnsi="Calibri"/>
                          <w:color w:val="3A2C69"/>
                          <w:kern w:val="24"/>
                          <w:sz w:val="18"/>
                          <w:szCs w:val="18"/>
                          <w:lang w:val="es-419"/>
                        </w:rPr>
                        <w:tab/>
                      </w:r>
                      <w:r>
                        <w:rPr>
                          <w:rFonts w:hAnsi="Calibri"/>
                          <w:color w:val="3A2C69"/>
                          <w:kern w:val="24"/>
                          <w:sz w:val="18"/>
                          <w:szCs w:val="18"/>
                          <w:lang w:val="es-419"/>
                        </w:rPr>
                        <w:tab/>
                        <w:t>5.6</w:t>
                      </w:r>
                      <w:r w:rsidRPr="005A0DD1">
                        <w:rPr>
                          <w:rFonts w:hAnsi="Calibri"/>
                          <w:color w:val="3A2C69"/>
                          <w:kern w:val="24"/>
                          <w:sz w:val="18"/>
                          <w:szCs w:val="18"/>
                          <w:lang w:val="es-419"/>
                        </w:rPr>
                        <w:t>%</w:t>
                      </w:r>
                    </w:p>
                    <w:p w14:paraId="23D8ED24" w14:textId="0422478F"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20</w:t>
                      </w:r>
                      <w:r w:rsidR="000323BF">
                        <w:rPr>
                          <w:rFonts w:hAnsi="Calibri"/>
                          <w:color w:val="3A2C69"/>
                          <w:kern w:val="24"/>
                          <w:sz w:val="18"/>
                          <w:szCs w:val="18"/>
                          <w:lang w:val="es-419"/>
                        </w:rPr>
                        <w:t>23</w:t>
                      </w:r>
                      <w:r w:rsidRPr="005A0DD1">
                        <w:rPr>
                          <w:rFonts w:hAnsi="Calibri"/>
                          <w:color w:val="3A2C69"/>
                          <w:kern w:val="24"/>
                          <w:sz w:val="18"/>
                          <w:szCs w:val="18"/>
                          <w:lang w:val="es-419"/>
                        </w:rPr>
                        <w:t>-204</w:t>
                      </w:r>
                      <w:r w:rsidR="000323BF">
                        <w:rPr>
                          <w:rFonts w:hAnsi="Calibri"/>
                          <w:color w:val="3A2C69"/>
                          <w:kern w:val="24"/>
                          <w:sz w:val="18"/>
                          <w:szCs w:val="18"/>
                          <w:lang w:val="es-419"/>
                        </w:rPr>
                        <w:t>2</w:t>
                      </w:r>
                      <w:r>
                        <w:rPr>
                          <w:rFonts w:hAnsi="Calibri"/>
                          <w:color w:val="3A2C69"/>
                          <w:kern w:val="24"/>
                          <w:sz w:val="18"/>
                          <w:szCs w:val="18"/>
                          <w:lang w:val="es-419"/>
                        </w:rPr>
                        <w:t xml:space="preserve"> </w:t>
                      </w:r>
                      <w:proofErr w:type="spellStart"/>
                      <w:r>
                        <w:rPr>
                          <w:rFonts w:hAnsi="Calibri"/>
                          <w:color w:val="3A2C69"/>
                          <w:kern w:val="24"/>
                          <w:sz w:val="18"/>
                          <w:szCs w:val="18"/>
                          <w:lang w:val="es-419"/>
                        </w:rPr>
                        <w:t>Forecasts</w:t>
                      </w:r>
                      <w:proofErr w:type="spellEnd"/>
                      <w:r w:rsidRPr="005A0DD1">
                        <w:rPr>
                          <w:rFonts w:hAnsi="Calibri"/>
                          <w:color w:val="3A2C69"/>
                          <w:kern w:val="24"/>
                          <w:sz w:val="18"/>
                          <w:szCs w:val="18"/>
                          <w:lang w:val="es-419"/>
                        </w:rPr>
                        <w:t xml:space="preserve">: </w:t>
                      </w:r>
                      <w:r>
                        <w:rPr>
                          <w:rFonts w:hAnsi="Calibri"/>
                          <w:color w:val="3A2C69"/>
                          <w:kern w:val="24"/>
                          <w:sz w:val="18"/>
                          <w:szCs w:val="18"/>
                          <w:lang w:val="es-419"/>
                        </w:rPr>
                        <w:tab/>
                      </w:r>
                      <w:r w:rsidR="000323BF">
                        <w:rPr>
                          <w:rFonts w:hAnsi="Calibri"/>
                          <w:color w:val="3A2C69"/>
                          <w:kern w:val="24"/>
                          <w:sz w:val="18"/>
                          <w:szCs w:val="18"/>
                          <w:lang w:val="es-419"/>
                        </w:rPr>
                        <w:t>4</w:t>
                      </w:r>
                      <w:r>
                        <w:rPr>
                          <w:rFonts w:hAnsi="Calibri"/>
                          <w:color w:val="3A2C69"/>
                          <w:kern w:val="24"/>
                          <w:sz w:val="18"/>
                          <w:szCs w:val="18"/>
                          <w:lang w:val="es-419"/>
                        </w:rPr>
                        <w:t>.5%-</w:t>
                      </w:r>
                      <w:r w:rsidR="000323BF">
                        <w:rPr>
                          <w:rFonts w:hAnsi="Calibri"/>
                          <w:color w:val="3A2C69"/>
                          <w:kern w:val="24"/>
                          <w:sz w:val="18"/>
                          <w:szCs w:val="18"/>
                          <w:lang w:val="es-419"/>
                        </w:rPr>
                        <w:t>5.5</w:t>
                      </w:r>
                      <w:r w:rsidRPr="005A0DD1">
                        <w:rPr>
                          <w:rFonts w:hAnsi="Calibri"/>
                          <w:color w:val="3A2C69"/>
                          <w:kern w:val="24"/>
                          <w:sz w:val="18"/>
                          <w:szCs w:val="18"/>
                          <w:lang w:val="es-419"/>
                        </w:rPr>
                        <w:t>%</w:t>
                      </w:r>
                    </w:p>
                  </w:txbxContent>
                </v:textbox>
              </v:shape>
            </w:pict>
          </mc:Fallback>
        </mc:AlternateContent>
      </w:r>
    </w:p>
    <w:p w14:paraId="13A64CFF" w14:textId="77777777" w:rsidR="00DF50C9" w:rsidRDefault="00DF50C9" w:rsidP="00DF50C9"/>
    <w:p w14:paraId="6DE47D91" w14:textId="36A9AD72" w:rsidR="00DF50C9" w:rsidRDefault="00DF50C9" w:rsidP="00DF50C9"/>
    <w:p w14:paraId="71B226F3" w14:textId="77777777" w:rsidR="00DF50C9" w:rsidRDefault="00DF50C9" w:rsidP="00DF50C9"/>
    <w:p w14:paraId="5A8D1B1B" w14:textId="77777777" w:rsidR="00DF50C9" w:rsidRDefault="00DF50C9" w:rsidP="00DF50C9"/>
    <w:p w14:paraId="7255CB20" w14:textId="77777777" w:rsidR="00DF50C9" w:rsidRDefault="00DF50C9" w:rsidP="00DF50C9"/>
    <w:p w14:paraId="605E6F2D" w14:textId="77777777" w:rsidR="00DF50C9" w:rsidRDefault="00DF50C9" w:rsidP="00DF50C9"/>
    <w:p w14:paraId="21DC0890" w14:textId="77777777" w:rsidR="00DF50C9" w:rsidRDefault="00DF50C9" w:rsidP="00DF50C9"/>
    <w:p w14:paraId="11412F6B" w14:textId="77777777" w:rsidR="00DF50C9" w:rsidRDefault="00DF50C9" w:rsidP="00DF50C9"/>
    <w:p w14:paraId="0CC4CAB4" w14:textId="77777777" w:rsidR="00DF50C9" w:rsidRDefault="00DF50C9" w:rsidP="00DF50C9"/>
    <w:p w14:paraId="74A12305" w14:textId="77777777" w:rsidR="00DF50C9" w:rsidRDefault="00DF50C9" w:rsidP="00DF50C9"/>
    <w:p w14:paraId="64C96988" w14:textId="68470026" w:rsidR="00DF50C9" w:rsidRDefault="00DF50C9" w:rsidP="00DF50C9"/>
    <w:p w14:paraId="1DE263D8" w14:textId="77777777" w:rsidR="00DF50C9" w:rsidRDefault="00DF50C9" w:rsidP="00DF50C9"/>
    <w:p w14:paraId="111D1C5B" w14:textId="77777777" w:rsidR="00DF50C9" w:rsidRDefault="00DF50C9" w:rsidP="00DF50C9"/>
    <w:p w14:paraId="24D57C18" w14:textId="2D43A0AB" w:rsidR="00DF50C9" w:rsidRDefault="004A6694" w:rsidP="00DF50C9">
      <w:pPr>
        <w:rPr>
          <w:sz w:val="20"/>
          <w:szCs w:val="20"/>
        </w:rPr>
      </w:pPr>
      <w:r>
        <w:rPr>
          <w:noProof/>
        </w:rPr>
        <mc:AlternateContent>
          <mc:Choice Requires="wps">
            <w:drawing>
              <wp:anchor distT="0" distB="0" distL="114300" distR="114300" simplePos="0" relativeHeight="251658243" behindDoc="0" locked="0" layoutInCell="1" allowOverlap="1" wp14:anchorId="509C0B67" wp14:editId="543253AE">
                <wp:simplePos x="0" y="0"/>
                <wp:positionH relativeFrom="margin">
                  <wp:posOffset>-325755</wp:posOffset>
                </wp:positionH>
                <wp:positionV relativeFrom="paragraph">
                  <wp:posOffset>161290</wp:posOffset>
                </wp:positionV>
                <wp:extent cx="1743075" cy="228600"/>
                <wp:effectExtent l="0" t="0" r="0" b="0"/>
                <wp:wrapNone/>
                <wp:docPr id="1998185828" name="Cuadro de texto 1998185828"/>
                <wp:cNvGraphicFramePr/>
                <a:graphic xmlns:a="http://schemas.openxmlformats.org/drawingml/2006/main">
                  <a:graphicData uri="http://schemas.microsoft.com/office/word/2010/wordprocessingShape">
                    <wps:wsp>
                      <wps:cNvSpPr txBox="1"/>
                      <wps:spPr>
                        <a:xfrm>
                          <a:off x="0" y="0"/>
                          <a:ext cx="1743075" cy="228600"/>
                        </a:xfrm>
                        <a:prstGeom prst="rect">
                          <a:avLst/>
                        </a:prstGeom>
                        <a:noFill/>
                      </wps:spPr>
                      <wps:txbx>
                        <w:txbxContent>
                          <w:p w14:paraId="46E359FA" w14:textId="77777777" w:rsidR="00DF50C9" w:rsidRPr="00210120" w:rsidRDefault="00DF50C9" w:rsidP="00DF50C9">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9C0B67" id="Cuadro de texto 1998185828" o:spid="_x0000_s1027" type="#_x0000_t202" style="position:absolute;margin-left:-25.65pt;margin-top:12.7pt;width:137.25pt;height:1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" filled="f" stroked="f">
                <v:textbox>
                  <w:txbxContent>
                    <w:p w14:paraId="46E359FA" w14:textId="77777777" w:rsidR="00DF50C9" w:rsidRPr="00210120" w:rsidRDefault="00DF50C9" w:rsidP="00DF50C9">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w:t>
                      </w:r>
                    </w:p>
                  </w:txbxContent>
                </v:textbox>
                <w10:wrap anchorx="margin"/>
              </v:shape>
            </w:pict>
          </mc:Fallback>
        </mc:AlternateContent>
      </w:r>
    </w:p>
    <w:p w14:paraId="190F8A96" w14:textId="22518AB9" w:rsidR="004A6694" w:rsidRDefault="004A6694" w:rsidP="00DF50C9">
      <w:pPr>
        <w:rPr>
          <w:sz w:val="20"/>
          <w:szCs w:val="20"/>
        </w:rPr>
      </w:pPr>
    </w:p>
    <w:p w14:paraId="2D065E91" w14:textId="09B576F6" w:rsidR="00DF50C9" w:rsidRPr="00A24C16" w:rsidRDefault="00DF50C9" w:rsidP="00DF50C9">
      <w:pPr>
        <w:rPr>
          <w:sz w:val="20"/>
          <w:szCs w:val="20"/>
        </w:rPr>
      </w:pPr>
      <w:r>
        <w:rPr>
          <w:sz w:val="20"/>
          <w:szCs w:val="20"/>
        </w:rPr>
        <w:lastRenderedPageBreak/>
        <w:t>G</w:t>
      </w:r>
      <w:r w:rsidRPr="006D5BB8">
        <w:rPr>
          <w:sz w:val="20"/>
          <w:szCs w:val="20"/>
        </w:rPr>
        <w:t xml:space="preserve">rowth in the Latin America and Caribbean </w:t>
      </w:r>
      <w:r w:rsidR="00AB0611">
        <w:rPr>
          <w:sz w:val="20"/>
          <w:szCs w:val="20"/>
        </w:rPr>
        <w:t xml:space="preserve">(LAC) </w:t>
      </w:r>
      <w:r w:rsidRPr="006D5BB8">
        <w:rPr>
          <w:sz w:val="20"/>
          <w:szCs w:val="20"/>
        </w:rPr>
        <w:t>air travel industry over the past fifty years has reflected the region's changing circumstances.</w:t>
      </w:r>
      <w:r>
        <w:rPr>
          <w:sz w:val="20"/>
          <w:szCs w:val="20"/>
        </w:rPr>
        <w:t xml:space="preserve"> </w:t>
      </w:r>
      <w:r w:rsidRPr="00A24C16">
        <w:rPr>
          <w:sz w:val="20"/>
          <w:szCs w:val="20"/>
        </w:rPr>
        <w:t>The 1970s</w:t>
      </w:r>
      <w:r w:rsidRPr="00A24C16" w:rsidDel="00D43B36">
        <w:rPr>
          <w:sz w:val="20"/>
          <w:szCs w:val="20"/>
        </w:rPr>
        <w:t xml:space="preserve"> </w:t>
      </w:r>
      <w:r w:rsidRPr="00A24C16">
        <w:rPr>
          <w:sz w:val="20"/>
          <w:szCs w:val="20"/>
        </w:rPr>
        <w:t>saw passenger numbers climb with a</w:t>
      </w:r>
      <w:r w:rsidR="00D029C4">
        <w:rPr>
          <w:sz w:val="20"/>
          <w:szCs w:val="20"/>
        </w:rPr>
        <w:t xml:space="preserve"> compound annual growth rate </w:t>
      </w:r>
      <w:r w:rsidR="008D239F">
        <w:rPr>
          <w:sz w:val="20"/>
          <w:szCs w:val="20"/>
        </w:rPr>
        <w:t>(</w:t>
      </w:r>
      <w:r w:rsidRPr="00A24C16">
        <w:rPr>
          <w:sz w:val="20"/>
          <w:szCs w:val="20"/>
        </w:rPr>
        <w:t>CAGR</w:t>
      </w:r>
      <w:r w:rsidR="008D239F">
        <w:rPr>
          <w:sz w:val="20"/>
          <w:szCs w:val="20"/>
        </w:rPr>
        <w:t>)</w:t>
      </w:r>
      <w:r w:rsidRPr="00A24C16">
        <w:rPr>
          <w:sz w:val="20"/>
          <w:szCs w:val="20"/>
        </w:rPr>
        <w:t xml:space="preserve"> of 11.3% due to political transitions towards democracies, enhancing trade and investment. The 1980s, often labelled the "Lost Decade," witnessed stagnation, with passenger numbers </w:t>
      </w:r>
      <w:r>
        <w:rPr>
          <w:sz w:val="20"/>
          <w:szCs w:val="20"/>
        </w:rPr>
        <w:t>growing a modest 1.3% per year</w:t>
      </w:r>
      <w:r w:rsidRPr="00A24C16">
        <w:rPr>
          <w:sz w:val="20"/>
          <w:szCs w:val="20"/>
        </w:rPr>
        <w:t xml:space="preserve"> due to economic issues, high inflation, and debt.</w:t>
      </w:r>
    </w:p>
    <w:p w14:paraId="68669CD7" w14:textId="7081CB05" w:rsidR="00DF50C9" w:rsidRPr="00A24C16" w:rsidRDefault="00DF50C9" w:rsidP="00DF50C9">
      <w:pPr>
        <w:rPr>
          <w:sz w:val="20"/>
          <w:szCs w:val="20"/>
        </w:rPr>
      </w:pPr>
      <w:commentRangeStart w:id="28"/>
      <w:r w:rsidRPr="00A24C16">
        <w:rPr>
          <w:sz w:val="20"/>
          <w:szCs w:val="20"/>
        </w:rPr>
        <w:t>The 1990s revitalized the industry, with passenger counts rising from 65.2 million to 93.6 million. Economic reforms, emerging airlines, booming tourism, and aviation infrastructure investments were key drivers.</w:t>
      </w:r>
      <w:ins w:id="29" w:author="Juan Sarmiento" w:date="2023-11-01T10:05:00Z">
        <w:r w:rsidRPr="00A24C16">
          <w:rPr>
            <w:sz w:val="20"/>
            <w:szCs w:val="20"/>
          </w:rPr>
          <w:t xml:space="preserve"> </w:t>
        </w:r>
        <w:r w:rsidR="002D4D01" w:rsidRPr="002D4D01">
          <w:rPr>
            <w:sz w:val="20"/>
            <w:szCs w:val="20"/>
          </w:rPr>
          <w:t xml:space="preserve">Notably, advancements in technology during this decade played a transformative role. The introduction of computerized reservation systems streamlined ticketing processes, enabling airlines to reach a wider audience and simplify bookings. Moreover, the onset of digital communication tools and the internet started to reshape the way airlines interacted with their passengers and managed their operations. </w:t>
        </w:r>
      </w:ins>
      <w:r w:rsidRPr="00A24C16">
        <w:rPr>
          <w:sz w:val="20"/>
          <w:szCs w:val="20"/>
        </w:rPr>
        <w:t xml:space="preserve"> However, periodic political unrest and economic challenges like the Mexican Peso crisis presented difficulties. The 2000s continued this trend, growing from 96.5 million passengers to 140.4 million in 2009, driven by factors like </w:t>
      </w:r>
      <w:r w:rsidR="0065548D">
        <w:rPr>
          <w:sz w:val="20"/>
          <w:szCs w:val="20"/>
        </w:rPr>
        <w:t>the</w:t>
      </w:r>
      <w:r w:rsidRPr="00A24C16">
        <w:rPr>
          <w:sz w:val="20"/>
          <w:szCs w:val="20"/>
        </w:rPr>
        <w:t xml:space="preserve"> commodities boom, middle-class expansion, strategic airline partnerships, and low-cost carrier </w:t>
      </w:r>
      <w:r>
        <w:rPr>
          <w:sz w:val="20"/>
          <w:szCs w:val="20"/>
        </w:rPr>
        <w:t>expansion</w:t>
      </w:r>
      <w:r w:rsidRPr="00A24C16">
        <w:rPr>
          <w:sz w:val="20"/>
          <w:szCs w:val="20"/>
        </w:rPr>
        <w:t>. Challenges, including the 2007-2008 Financial Crisis, existed but were navigated effectively.</w:t>
      </w:r>
      <w:commentRangeEnd w:id="28"/>
      <w:r w:rsidR="009B6792">
        <w:rPr>
          <w:rStyle w:val="Refdecomentario"/>
        </w:rPr>
        <w:commentReference w:id="28"/>
      </w:r>
    </w:p>
    <w:p w14:paraId="439BDED7" w14:textId="77777777" w:rsidR="00DF50C9" w:rsidRPr="00A24C16" w:rsidRDefault="00DF50C9" w:rsidP="00DF50C9">
      <w:pPr>
        <w:rPr>
          <w:sz w:val="20"/>
          <w:szCs w:val="20"/>
        </w:rPr>
      </w:pPr>
      <w:r w:rsidRPr="00A24C16">
        <w:rPr>
          <w:sz w:val="20"/>
          <w:szCs w:val="20"/>
        </w:rPr>
        <w:t xml:space="preserve">From 2010-2019, passenger numbers surged from 178.4 million to 305.1 million, a 5.6% annual growth. </w:t>
      </w:r>
      <w:r>
        <w:rPr>
          <w:sz w:val="20"/>
          <w:szCs w:val="20"/>
        </w:rPr>
        <w:t>Increased</w:t>
      </w:r>
      <w:r w:rsidRPr="00A24C16">
        <w:rPr>
          <w:sz w:val="20"/>
          <w:szCs w:val="20"/>
        </w:rPr>
        <w:t xml:space="preserve"> tourism</w:t>
      </w:r>
      <w:r>
        <w:rPr>
          <w:sz w:val="20"/>
          <w:szCs w:val="20"/>
        </w:rPr>
        <w:t xml:space="preserve"> activity</w:t>
      </w:r>
      <w:r w:rsidRPr="00A24C16">
        <w:rPr>
          <w:sz w:val="20"/>
          <w:szCs w:val="20"/>
        </w:rPr>
        <w:t>, infrastructure investments, and new airline routes drove this growth. However, 2020 was a challenging year due to COVID-19, causing a drop to 121 million passengers. Yet, with airlines' adaptability and government collaboration on safety measures, the industry showed resilience, paving the way for a swift recovery.</w:t>
      </w:r>
    </w:p>
    <w:p w14:paraId="4DC0A5D0" w14:textId="58A98ECB" w:rsidR="00DF50C9" w:rsidRPr="008624BD" w:rsidRDefault="00DF50C9" w:rsidP="00DF50C9">
      <w:pPr>
        <w:rPr>
          <w:sz w:val="20"/>
          <w:szCs w:val="20"/>
        </w:rPr>
      </w:pPr>
      <w:commentRangeStart w:id="30"/>
      <w:r w:rsidRPr="008624BD">
        <w:rPr>
          <w:sz w:val="20"/>
          <w:szCs w:val="20"/>
        </w:rPr>
        <w:t>Currently</w:t>
      </w:r>
      <w:r w:rsidR="008C40C8">
        <w:rPr>
          <w:sz w:val="20"/>
          <w:szCs w:val="20"/>
        </w:rPr>
        <w:t>,</w:t>
      </w:r>
      <w:r w:rsidRPr="008624BD">
        <w:rPr>
          <w:sz w:val="20"/>
          <w:szCs w:val="20"/>
        </w:rPr>
        <w:t xml:space="preserve"> the aviation industry in Latin America has fully recovered to pre pandemic levels, with an estimate of 306 million passengers carried by LAC carriers by the end of 2023</w:t>
      </w:r>
      <w:commentRangeEnd w:id="30"/>
      <w:ins w:id="31" w:author="Juan Sarmiento" w:date="2023-11-01T10:09:00Z">
        <w:r w:rsidR="009240B2">
          <w:rPr>
            <w:sz w:val="20"/>
            <w:szCs w:val="20"/>
          </w:rPr>
          <w:t>, according to ALTA estimates</w:t>
        </w:r>
      </w:ins>
      <w:r w:rsidR="00896D9C">
        <w:rPr>
          <w:rStyle w:val="Refdecomentario"/>
        </w:rPr>
        <w:commentReference w:id="30"/>
      </w:r>
      <w:r w:rsidRPr="008624BD">
        <w:rPr>
          <w:sz w:val="20"/>
          <w:szCs w:val="20"/>
        </w:rPr>
        <w:t>. An analysis of the data reveals substantial room for growth; the current trips per capita are at 0.6, which means a significant growth opportunity in the region. For sustainable expansion, it's imperative for countries to streamline policies and frameworks, fostering a more competitive landscape for the industry.</w:t>
      </w:r>
    </w:p>
    <w:p w14:paraId="72A5EFE1" w14:textId="7B5E2FDC" w:rsidR="00DF50C9" w:rsidRDefault="00DF50C9" w:rsidP="00DF50C9">
      <w:pPr>
        <w:rPr>
          <w:sz w:val="20"/>
          <w:szCs w:val="20"/>
        </w:rPr>
      </w:pPr>
      <w:r w:rsidRPr="008624BD">
        <w:rPr>
          <w:sz w:val="20"/>
          <w:szCs w:val="20"/>
        </w:rPr>
        <w:t xml:space="preserve">Concluding this historical overview, the importance of this Competitiveness Report is evident. Through a detailed evaluation of </w:t>
      </w:r>
      <w:r w:rsidR="002C1036">
        <w:rPr>
          <w:sz w:val="20"/>
          <w:szCs w:val="20"/>
        </w:rPr>
        <w:t>seven</w:t>
      </w:r>
      <w:r w:rsidRPr="008624BD">
        <w:rPr>
          <w:sz w:val="20"/>
          <w:szCs w:val="20"/>
        </w:rPr>
        <w:t xml:space="preserve"> identified pillars, this study provides a holistic perspective on the strengths and vulnerabilities of the Latin America and Caribbean aviation sectors. Identifying areas of excellence and potential improvement is vital. Provided with this analysis, countries can formulate targeted strategies, capitalize on their strengths, and fortify areas of concern. This deep understanding will contribute to a more robust and resilient air transport landscape in the region.</w:t>
      </w:r>
    </w:p>
    <w:p w14:paraId="62F08A57" w14:textId="77777777" w:rsidR="00DF50C9" w:rsidRPr="002A5624" w:rsidRDefault="00DF50C9" w:rsidP="00DF50C9">
      <w:pPr>
        <w:rPr>
          <w:b/>
          <w:bCs/>
        </w:rPr>
      </w:pPr>
      <w:r w:rsidRPr="002A5624">
        <w:rPr>
          <w:b/>
          <w:bCs/>
        </w:rPr>
        <w:t>Objective, Scope, and Methodology</w:t>
      </w:r>
    </w:p>
    <w:p w14:paraId="40F81255" w14:textId="46288EDF" w:rsidR="00DF50C9" w:rsidRPr="002A5624" w:rsidRDefault="00DF50C9" w:rsidP="00DF50C9">
      <w:pPr>
        <w:rPr>
          <w:sz w:val="20"/>
          <w:szCs w:val="20"/>
        </w:rPr>
      </w:pPr>
      <w:r w:rsidRPr="002A5624">
        <w:rPr>
          <w:sz w:val="20"/>
          <w:szCs w:val="20"/>
        </w:rPr>
        <w:t xml:space="preserve">Through this study, we aim to provide a detailed and comprehensive landscape view of the Latin America and Caribbean air transport sector's strengths, challenges, and opportunities. </w:t>
      </w:r>
      <w:r w:rsidRPr="00BA6E7F">
        <w:rPr>
          <w:sz w:val="20"/>
          <w:szCs w:val="20"/>
        </w:rPr>
        <w:t>We aim to</w:t>
      </w:r>
      <w:r w:rsidRPr="00BA6E7F" w:rsidDel="00533F88">
        <w:rPr>
          <w:sz w:val="20"/>
          <w:szCs w:val="20"/>
        </w:rPr>
        <w:t xml:space="preserve"> </w:t>
      </w:r>
      <w:r w:rsidR="00533F88" w:rsidRPr="00BA6E7F">
        <w:rPr>
          <w:sz w:val="20"/>
          <w:szCs w:val="20"/>
        </w:rPr>
        <w:t xml:space="preserve">provide information so </w:t>
      </w:r>
      <w:r w:rsidRPr="00BA6E7F">
        <w:rPr>
          <w:sz w:val="20"/>
          <w:szCs w:val="20"/>
        </w:rPr>
        <w:t xml:space="preserve">stakeholders, policymakers, and industry leaders </w:t>
      </w:r>
      <w:r w:rsidR="00533F88" w:rsidRPr="00BA6E7F">
        <w:rPr>
          <w:sz w:val="20"/>
          <w:szCs w:val="20"/>
        </w:rPr>
        <w:t xml:space="preserve">can </w:t>
      </w:r>
      <w:r w:rsidRPr="00BA6E7F">
        <w:rPr>
          <w:sz w:val="20"/>
          <w:szCs w:val="20"/>
        </w:rPr>
        <w:t>devis</w:t>
      </w:r>
      <w:r w:rsidR="00533F88" w:rsidRPr="00BA6E7F">
        <w:rPr>
          <w:sz w:val="20"/>
          <w:szCs w:val="20"/>
        </w:rPr>
        <w:t>e</w:t>
      </w:r>
      <w:r w:rsidRPr="00BA6E7F">
        <w:rPr>
          <w:sz w:val="20"/>
          <w:szCs w:val="20"/>
        </w:rPr>
        <w:t xml:space="preserve"> strategies for sustainable growth, increased collaboration, and enhanced competitiveness.</w:t>
      </w:r>
      <w:r w:rsidRPr="002A5624">
        <w:rPr>
          <w:sz w:val="20"/>
          <w:szCs w:val="20"/>
        </w:rPr>
        <w:t xml:space="preserve"> </w:t>
      </w:r>
    </w:p>
    <w:p w14:paraId="07E421D8" w14:textId="0E1B395D" w:rsidR="00DF50C9" w:rsidRDefault="00DF50C9" w:rsidP="00DF50C9">
      <w:pPr>
        <w:rPr>
          <w:sz w:val="20"/>
          <w:szCs w:val="20"/>
        </w:rPr>
      </w:pPr>
      <w:r w:rsidRPr="002A5624">
        <w:rPr>
          <w:sz w:val="20"/>
          <w:szCs w:val="20"/>
        </w:rPr>
        <w:t xml:space="preserve">This report analyzes the air transport industry's competitiveness across 20 Latin American countries, focusing on </w:t>
      </w:r>
      <w:r w:rsidR="004A6694">
        <w:rPr>
          <w:sz w:val="20"/>
          <w:szCs w:val="20"/>
        </w:rPr>
        <w:t>7</w:t>
      </w:r>
      <w:r w:rsidRPr="002A5624">
        <w:rPr>
          <w:sz w:val="20"/>
          <w:szCs w:val="20"/>
        </w:rPr>
        <w:t xml:space="preserve"> critical pillars. </w:t>
      </w:r>
    </w:p>
    <w:p w14:paraId="55F32293" w14:textId="77777777" w:rsidR="00DF50C9" w:rsidRPr="00B0338F" w:rsidRDefault="00DF50C9" w:rsidP="00DF50C9">
      <w:pPr>
        <w:pStyle w:val="Prrafodelista"/>
        <w:numPr>
          <w:ilvl w:val="0"/>
          <w:numId w:val="3"/>
        </w:numPr>
        <w:rPr>
          <w:sz w:val="20"/>
          <w:szCs w:val="20"/>
        </w:rPr>
      </w:pPr>
      <w:r w:rsidRPr="00B0338F">
        <w:rPr>
          <w:sz w:val="20"/>
          <w:szCs w:val="20"/>
        </w:rPr>
        <w:t>Data Collection: Data is sourced from reliable industry reports, official databases, and specific calculations by ALTA and Amadeus.</w:t>
      </w:r>
    </w:p>
    <w:p w14:paraId="6B8249B3" w14:textId="194FE7A8" w:rsidR="00DF50C9" w:rsidRPr="00B0338F" w:rsidRDefault="00DF50C9" w:rsidP="00DF50C9">
      <w:pPr>
        <w:pStyle w:val="Prrafodelista"/>
        <w:numPr>
          <w:ilvl w:val="0"/>
          <w:numId w:val="3"/>
        </w:numPr>
        <w:rPr>
          <w:sz w:val="20"/>
          <w:szCs w:val="20"/>
        </w:rPr>
      </w:pPr>
      <w:r w:rsidRPr="00B0338F">
        <w:rPr>
          <w:sz w:val="20"/>
          <w:szCs w:val="20"/>
        </w:rPr>
        <w:t xml:space="preserve">Pillar Weighting: Each pillar and sub-pillar </w:t>
      </w:r>
      <w:r w:rsidR="009240B2" w:rsidRPr="00B0338F">
        <w:rPr>
          <w:sz w:val="20"/>
          <w:szCs w:val="20"/>
        </w:rPr>
        <w:t>have</w:t>
      </w:r>
      <w:r w:rsidRPr="00B0338F">
        <w:rPr>
          <w:sz w:val="20"/>
          <w:szCs w:val="20"/>
        </w:rPr>
        <w:t xml:space="preserve"> a weight determined by its importance to the air transport sector's competitiveness.</w:t>
      </w:r>
    </w:p>
    <w:p w14:paraId="0052523D" w14:textId="77777777" w:rsidR="00DF50C9" w:rsidRPr="00B0338F" w:rsidRDefault="00DF50C9" w:rsidP="00DF50C9">
      <w:pPr>
        <w:pStyle w:val="Prrafodelista"/>
        <w:numPr>
          <w:ilvl w:val="0"/>
          <w:numId w:val="3"/>
        </w:numPr>
        <w:rPr>
          <w:sz w:val="20"/>
          <w:szCs w:val="20"/>
        </w:rPr>
      </w:pPr>
      <w:r w:rsidRPr="00B0338F">
        <w:rPr>
          <w:sz w:val="20"/>
          <w:szCs w:val="20"/>
        </w:rPr>
        <w:t>Scoring System: Countries receive scores between 0 and 1 for each pillar. A score of 1 marks best performance, while 0 is the lowest. The final country score is the weighted average across all pillars.</w:t>
      </w:r>
    </w:p>
    <w:p w14:paraId="7129AB86" w14:textId="77777777" w:rsidR="00DF50C9" w:rsidRDefault="00DF50C9" w:rsidP="00DF50C9">
      <w:pPr>
        <w:pStyle w:val="Prrafodelista"/>
        <w:numPr>
          <w:ilvl w:val="0"/>
          <w:numId w:val="3"/>
        </w:numPr>
        <w:rPr>
          <w:sz w:val="20"/>
          <w:szCs w:val="20"/>
        </w:rPr>
      </w:pPr>
      <w:r w:rsidRPr="00B0338F">
        <w:rPr>
          <w:sz w:val="20"/>
          <w:szCs w:val="20"/>
        </w:rPr>
        <w:lastRenderedPageBreak/>
        <w:t>Normalization: Scores are adjusted to the 0-1 range. For most metrics, higher values get scores near 1. But for factors where less is better, like fuel price, lower values earn higher scores. This makes scores across pillars consistent and directly comparable.</w:t>
      </w:r>
      <w:r>
        <w:rPr>
          <w:sz w:val="20"/>
          <w:szCs w:val="20"/>
        </w:rPr>
        <w:t xml:space="preserve"> </w:t>
      </w:r>
      <w:r w:rsidRPr="0022618E">
        <w:rPr>
          <w:sz w:val="20"/>
          <w:szCs w:val="20"/>
        </w:rPr>
        <w:t xml:space="preserve">When multiple data points exist for the same </w:t>
      </w:r>
      <w:r>
        <w:rPr>
          <w:sz w:val="20"/>
          <w:szCs w:val="20"/>
        </w:rPr>
        <w:t>pillar</w:t>
      </w:r>
      <w:r w:rsidRPr="0022618E">
        <w:rPr>
          <w:sz w:val="20"/>
          <w:szCs w:val="20"/>
        </w:rPr>
        <w:t xml:space="preserve"> (such as </w:t>
      </w:r>
      <w:r>
        <w:rPr>
          <w:sz w:val="20"/>
          <w:szCs w:val="20"/>
        </w:rPr>
        <w:t>fuel price</w:t>
      </w:r>
      <w:r w:rsidRPr="0022618E">
        <w:rPr>
          <w:sz w:val="20"/>
          <w:szCs w:val="20"/>
        </w:rPr>
        <w:t xml:space="preserve">, which differ between airports within the same country), a country-specific value was calculated using a weighted average based on the number of passengers </w:t>
      </w:r>
      <w:r>
        <w:rPr>
          <w:sz w:val="20"/>
          <w:szCs w:val="20"/>
        </w:rPr>
        <w:t>each</w:t>
      </w:r>
      <w:r w:rsidRPr="0022618E">
        <w:rPr>
          <w:sz w:val="20"/>
          <w:szCs w:val="20"/>
        </w:rPr>
        <w:t xml:space="preserve"> airport handles relative to the total number of passengers.</w:t>
      </w:r>
    </w:p>
    <w:p w14:paraId="66A62AD1" w14:textId="77777777" w:rsidR="00DF50C9" w:rsidRPr="00B01FD3" w:rsidRDefault="00DF50C9" w:rsidP="00DF50C9">
      <w:pPr>
        <w:rPr>
          <w:sz w:val="20"/>
          <w:szCs w:val="20"/>
          <w:lang w:val="es-CO"/>
        </w:rPr>
      </w:pPr>
      <w:r>
        <w:rPr>
          <w:rFonts w:eastAsiaTheme="minorEastAsia"/>
          <w:sz w:val="20"/>
          <w:szCs w:val="20"/>
        </w:rPr>
        <w:t xml:space="preserve">  </w:t>
      </w:r>
      <w:r>
        <w:rPr>
          <w:rFonts w:eastAsiaTheme="minorEastAsia"/>
          <w:sz w:val="20"/>
          <w:szCs w:val="20"/>
        </w:rPr>
        <w:tab/>
      </w:r>
      <w:r>
        <w:rPr>
          <w:rFonts w:eastAsiaTheme="minorEastAsia"/>
          <w:sz w:val="20"/>
          <w:szCs w:val="20"/>
        </w:rPr>
        <w:tab/>
      </w:r>
      <m:oMath>
        <m:r>
          <w:rPr>
            <w:rFonts w:ascii="Cambria Math" w:hAnsi="Cambria Math"/>
            <w:sz w:val="20"/>
            <w:szCs w:val="20"/>
          </w:rPr>
          <m:t>Xnorm</m:t>
        </m:r>
        <m:r>
          <w:rPr>
            <w:rFonts w:ascii="Cambria Math" w:hAnsi="Cambria Math"/>
            <w:sz w:val="20"/>
            <w:szCs w:val="20"/>
            <w:lang w:val="es-CO"/>
          </w:rPr>
          <m:t>=</m:t>
        </m:r>
        <m:f>
          <m:fPr>
            <m:ctrlPr>
              <w:rPr>
                <w:rFonts w:ascii="Cambria Math" w:hAnsi="Cambria Math"/>
                <w:i/>
                <w:sz w:val="20"/>
                <w:szCs w:val="20"/>
              </w:rPr>
            </m:ctrlPr>
          </m:fPr>
          <m:num>
            <m:r>
              <w:rPr>
                <w:rFonts w:ascii="Cambria Math" w:hAnsi="Cambria Math"/>
                <w:sz w:val="20"/>
                <w:szCs w:val="20"/>
              </w:rPr>
              <m:t>X</m:t>
            </m:r>
            <m:r>
              <w:rPr>
                <w:rFonts w:ascii="Cambria Math" w:hAnsi="Cambria Math"/>
                <w:sz w:val="20"/>
                <w:szCs w:val="20"/>
                <w:lang w:val="es-CO"/>
              </w:rPr>
              <m:t>-</m:t>
            </m:r>
            <m:r>
              <w:rPr>
                <w:rFonts w:ascii="Cambria Math" w:hAnsi="Cambria Math"/>
                <w:sz w:val="20"/>
                <w:szCs w:val="20"/>
              </w:rPr>
              <m:t>Xmin</m:t>
            </m:r>
          </m:num>
          <m:den>
            <m:r>
              <w:rPr>
                <w:rFonts w:ascii="Cambria Math" w:hAnsi="Cambria Math"/>
                <w:sz w:val="20"/>
                <w:szCs w:val="20"/>
              </w:rPr>
              <m:t>Xmax</m:t>
            </m:r>
            <m:r>
              <w:rPr>
                <w:rFonts w:ascii="Cambria Math" w:hAnsi="Cambria Math"/>
                <w:sz w:val="20"/>
                <w:szCs w:val="20"/>
                <w:lang w:val="es-CO"/>
              </w:rPr>
              <m:t>-</m:t>
            </m:r>
            <m:r>
              <w:rPr>
                <w:rFonts w:ascii="Cambria Math" w:hAnsi="Cambria Math"/>
                <w:sz w:val="20"/>
                <w:szCs w:val="20"/>
              </w:rPr>
              <m:t>Xmin</m:t>
            </m:r>
          </m:den>
        </m:f>
      </m:oMath>
      <w:r w:rsidRPr="00B01FD3">
        <w:rPr>
          <w:rFonts w:eastAsiaTheme="minorEastAsia"/>
          <w:sz w:val="20"/>
          <w:szCs w:val="20"/>
          <w:lang w:val="es-CO"/>
        </w:rPr>
        <w:t xml:space="preserve"> </w:t>
      </w:r>
      <w:r w:rsidRPr="00B01FD3">
        <w:rPr>
          <w:rFonts w:eastAsiaTheme="minorEastAsia"/>
          <w:sz w:val="20"/>
          <w:szCs w:val="20"/>
          <w:lang w:val="es-CO"/>
        </w:rPr>
        <w:tab/>
      </w:r>
      <w:r w:rsidRPr="00B01FD3">
        <w:rPr>
          <w:rFonts w:eastAsiaTheme="minorEastAsia"/>
          <w:sz w:val="20"/>
          <w:szCs w:val="20"/>
          <w:lang w:val="es-CO"/>
        </w:rPr>
        <w:tab/>
      </w:r>
      <w:r w:rsidRPr="00B01FD3">
        <w:rPr>
          <w:rFonts w:eastAsiaTheme="minorEastAsia"/>
          <w:sz w:val="20"/>
          <w:szCs w:val="20"/>
          <w:lang w:val="es-CO"/>
        </w:rPr>
        <w:tab/>
        <w:t xml:space="preserve">Inverse </w:t>
      </w:r>
      <m:oMath>
        <m:r>
          <w:rPr>
            <w:rFonts w:ascii="Cambria Math" w:hAnsi="Cambria Math"/>
            <w:sz w:val="20"/>
            <w:szCs w:val="20"/>
          </w:rPr>
          <m:t>Xnorm</m:t>
        </m:r>
        <m:r>
          <w:rPr>
            <w:rFonts w:ascii="Cambria Math" w:hAnsi="Cambria Math"/>
            <w:sz w:val="20"/>
            <w:szCs w:val="20"/>
            <w:lang w:val="es-CO"/>
          </w:rPr>
          <m:t>=1-</m:t>
        </m:r>
        <m:f>
          <m:fPr>
            <m:ctrlPr>
              <w:rPr>
                <w:rFonts w:ascii="Cambria Math" w:hAnsi="Cambria Math"/>
                <w:i/>
                <w:sz w:val="20"/>
                <w:szCs w:val="20"/>
              </w:rPr>
            </m:ctrlPr>
          </m:fPr>
          <m:num>
            <m:r>
              <w:rPr>
                <w:rFonts w:ascii="Cambria Math" w:hAnsi="Cambria Math"/>
                <w:sz w:val="20"/>
                <w:szCs w:val="20"/>
              </w:rPr>
              <m:t>X</m:t>
            </m:r>
            <m:r>
              <w:rPr>
                <w:rFonts w:ascii="Cambria Math" w:hAnsi="Cambria Math"/>
                <w:sz w:val="20"/>
                <w:szCs w:val="20"/>
                <w:lang w:val="es-CO"/>
              </w:rPr>
              <m:t>-</m:t>
            </m:r>
            <m:r>
              <w:rPr>
                <w:rFonts w:ascii="Cambria Math" w:hAnsi="Cambria Math"/>
                <w:sz w:val="20"/>
                <w:szCs w:val="20"/>
              </w:rPr>
              <m:t>Xmin</m:t>
            </m:r>
          </m:num>
          <m:den>
            <m:r>
              <w:rPr>
                <w:rFonts w:ascii="Cambria Math" w:hAnsi="Cambria Math"/>
                <w:sz w:val="20"/>
                <w:szCs w:val="20"/>
              </w:rPr>
              <m:t>Xmax</m:t>
            </m:r>
            <m:r>
              <w:rPr>
                <w:rFonts w:ascii="Cambria Math" w:hAnsi="Cambria Math"/>
                <w:sz w:val="20"/>
                <w:szCs w:val="20"/>
                <w:lang w:val="es-CO"/>
              </w:rPr>
              <m:t>-</m:t>
            </m:r>
            <m:r>
              <w:rPr>
                <w:rFonts w:ascii="Cambria Math" w:hAnsi="Cambria Math"/>
                <w:sz w:val="20"/>
                <w:szCs w:val="20"/>
              </w:rPr>
              <m:t>Xmin</m:t>
            </m:r>
          </m:den>
        </m:f>
      </m:oMath>
    </w:p>
    <w:p w14:paraId="0FC574D0" w14:textId="77777777" w:rsidR="00DF50C9" w:rsidRPr="00B01FD3" w:rsidRDefault="00DF50C9" w:rsidP="00DF50C9">
      <w:pPr>
        <w:rPr>
          <w:sz w:val="20"/>
          <w:szCs w:val="20"/>
          <w:lang w:val="es-CO"/>
        </w:rPr>
      </w:pPr>
    </w:p>
    <w:p w14:paraId="251EFDB8" w14:textId="33FBDB3D" w:rsidR="00DF50C9" w:rsidRPr="002A5624" w:rsidRDefault="00DF50C9" w:rsidP="00DF50C9">
      <w:pPr>
        <w:rPr>
          <w:sz w:val="20"/>
          <w:szCs w:val="20"/>
        </w:rPr>
      </w:pPr>
      <w:r w:rsidRPr="002A5624">
        <w:rPr>
          <w:sz w:val="20"/>
          <w:szCs w:val="20"/>
        </w:rPr>
        <w:t>The</w:t>
      </w:r>
      <w:r>
        <w:rPr>
          <w:sz w:val="20"/>
          <w:szCs w:val="20"/>
        </w:rPr>
        <w:t xml:space="preserve"> following </w:t>
      </w:r>
      <w:r w:rsidR="00700EF1">
        <w:rPr>
          <w:sz w:val="20"/>
          <w:szCs w:val="20"/>
        </w:rPr>
        <w:t>7</w:t>
      </w:r>
      <w:r w:rsidRPr="002A5624">
        <w:rPr>
          <w:sz w:val="20"/>
          <w:szCs w:val="20"/>
        </w:rPr>
        <w:t xml:space="preserve"> pillars </w:t>
      </w:r>
      <w:r>
        <w:rPr>
          <w:sz w:val="20"/>
          <w:szCs w:val="20"/>
        </w:rPr>
        <w:t xml:space="preserve">have been </w:t>
      </w:r>
      <w:r w:rsidRPr="002A5624">
        <w:rPr>
          <w:sz w:val="20"/>
          <w:szCs w:val="20"/>
        </w:rPr>
        <w:t>examined</w:t>
      </w:r>
      <w:r>
        <w:rPr>
          <w:sz w:val="20"/>
          <w:szCs w:val="20"/>
        </w:rPr>
        <w:t>,</w:t>
      </w:r>
      <w:r w:rsidRPr="002A5624">
        <w:rPr>
          <w:sz w:val="20"/>
          <w:szCs w:val="20"/>
        </w:rPr>
        <w:t xml:space="preserve"> provid</w:t>
      </w:r>
      <w:r>
        <w:rPr>
          <w:sz w:val="20"/>
          <w:szCs w:val="20"/>
        </w:rPr>
        <w:t>ing</w:t>
      </w:r>
      <w:r w:rsidRPr="002A5624">
        <w:rPr>
          <w:sz w:val="20"/>
          <w:szCs w:val="20"/>
        </w:rPr>
        <w:t xml:space="preserve"> a comprehensive view of the industry:</w:t>
      </w:r>
    </w:p>
    <w:p w14:paraId="79C5AA59" w14:textId="77777777" w:rsidR="004A6694" w:rsidRPr="002A5624" w:rsidRDefault="004A6694" w:rsidP="004A6694">
      <w:pPr>
        <w:pStyle w:val="Prrafodelista"/>
        <w:rPr>
          <w:sz w:val="20"/>
          <w:szCs w:val="20"/>
        </w:rPr>
      </w:pPr>
    </w:p>
    <w:p w14:paraId="1182F425" w14:textId="77777777" w:rsidR="00DF50C9" w:rsidRDefault="00DF50C9" w:rsidP="00DF50C9">
      <w:r>
        <w:rPr>
          <w:noProof/>
        </w:rPr>
        <w:drawing>
          <wp:anchor distT="0" distB="0" distL="114300" distR="114300" simplePos="0" relativeHeight="251658242" behindDoc="0" locked="0" layoutInCell="1" allowOverlap="1" wp14:anchorId="5AFC3BF7" wp14:editId="03CA716E">
            <wp:simplePos x="0" y="0"/>
            <wp:positionH relativeFrom="column">
              <wp:posOffset>-695325</wp:posOffset>
            </wp:positionH>
            <wp:positionV relativeFrom="paragraph">
              <wp:posOffset>24765</wp:posOffset>
            </wp:positionV>
            <wp:extent cx="7406640" cy="4137660"/>
            <wp:effectExtent l="0" t="0" r="0" b="15240"/>
            <wp:wrapNone/>
            <wp:docPr id="2978345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67DCE2C4" w14:textId="77777777" w:rsidR="00DF50C9" w:rsidRDefault="00DF50C9" w:rsidP="00DF50C9"/>
    <w:p w14:paraId="1FF4634E" w14:textId="77777777" w:rsidR="00DF50C9" w:rsidRDefault="00DF50C9" w:rsidP="00DF50C9"/>
    <w:p w14:paraId="7D92629A" w14:textId="77777777" w:rsidR="00DF50C9" w:rsidRDefault="00DF50C9" w:rsidP="00DF50C9"/>
    <w:p w14:paraId="73DDA1C8" w14:textId="77777777" w:rsidR="00DF50C9" w:rsidRDefault="00DF50C9" w:rsidP="00DF50C9"/>
    <w:p w14:paraId="18946EF8" w14:textId="77777777" w:rsidR="00DF50C9" w:rsidRDefault="00DF50C9" w:rsidP="00DF50C9"/>
    <w:p w14:paraId="1171D692" w14:textId="77777777" w:rsidR="00DF50C9" w:rsidRDefault="00DF50C9" w:rsidP="00DF50C9"/>
    <w:p w14:paraId="57415489" w14:textId="77777777" w:rsidR="00DF50C9" w:rsidRDefault="00DF50C9" w:rsidP="00DF50C9"/>
    <w:p w14:paraId="00550023" w14:textId="77777777" w:rsidR="00DF50C9" w:rsidRDefault="00DF50C9" w:rsidP="00DF50C9"/>
    <w:p w14:paraId="57F2F590" w14:textId="77777777" w:rsidR="00DF50C9" w:rsidRDefault="00DF50C9" w:rsidP="00DF50C9"/>
    <w:p w14:paraId="1EC36DA8" w14:textId="77777777" w:rsidR="00DF50C9" w:rsidRDefault="00DF50C9" w:rsidP="00DF50C9"/>
    <w:p w14:paraId="4A528DD0" w14:textId="77777777" w:rsidR="00DF50C9" w:rsidRDefault="00DF50C9" w:rsidP="00DF50C9"/>
    <w:p w14:paraId="5C173EDA" w14:textId="77777777" w:rsidR="00DF50C9" w:rsidRDefault="00DF50C9" w:rsidP="00DF50C9"/>
    <w:p w14:paraId="02D30651" w14:textId="77777777" w:rsidR="00DF50C9" w:rsidRDefault="00DF50C9" w:rsidP="00DF50C9"/>
    <w:p w14:paraId="74A61216" w14:textId="77777777" w:rsidR="00DF50C9" w:rsidRDefault="00DF50C9" w:rsidP="00DF50C9">
      <w:pPr>
        <w:rPr>
          <w:b/>
          <w:bCs/>
          <w:sz w:val="20"/>
          <w:szCs w:val="20"/>
        </w:rPr>
      </w:pPr>
    </w:p>
    <w:p w14:paraId="2210CCD5" w14:textId="77777777" w:rsidR="00DF50C9" w:rsidRDefault="00DF50C9" w:rsidP="00DF50C9">
      <w:pPr>
        <w:rPr>
          <w:b/>
          <w:bCs/>
          <w:sz w:val="20"/>
          <w:szCs w:val="20"/>
        </w:rPr>
      </w:pPr>
    </w:p>
    <w:p w14:paraId="798ED514" w14:textId="77777777" w:rsidR="00DF50C9" w:rsidRDefault="00DF50C9" w:rsidP="00DF50C9">
      <w:pPr>
        <w:rPr>
          <w:b/>
          <w:bCs/>
          <w:sz w:val="20"/>
          <w:szCs w:val="20"/>
        </w:rPr>
      </w:pPr>
    </w:p>
    <w:p w14:paraId="58789667" w14:textId="77777777" w:rsidR="00A558F8" w:rsidRDefault="00A558F8" w:rsidP="00DF50C9">
      <w:pPr>
        <w:rPr>
          <w:b/>
          <w:bCs/>
          <w:sz w:val="20"/>
          <w:szCs w:val="20"/>
        </w:rPr>
      </w:pPr>
    </w:p>
    <w:p w14:paraId="0DD5C9B4" w14:textId="77777777" w:rsidR="00A558F8" w:rsidRDefault="00A558F8" w:rsidP="00DF50C9">
      <w:pPr>
        <w:rPr>
          <w:b/>
          <w:bCs/>
          <w:sz w:val="20"/>
          <w:szCs w:val="20"/>
        </w:rPr>
      </w:pPr>
    </w:p>
    <w:p w14:paraId="084AC1B3" w14:textId="77777777" w:rsidR="00A558F8" w:rsidRDefault="00A558F8" w:rsidP="00DF50C9">
      <w:pPr>
        <w:rPr>
          <w:b/>
          <w:bCs/>
          <w:sz w:val="20"/>
          <w:szCs w:val="20"/>
        </w:rPr>
      </w:pPr>
    </w:p>
    <w:p w14:paraId="08E499A9" w14:textId="77777777" w:rsidR="00A558F8" w:rsidRDefault="00A558F8" w:rsidP="00DF50C9">
      <w:pPr>
        <w:rPr>
          <w:b/>
          <w:bCs/>
          <w:sz w:val="20"/>
          <w:szCs w:val="20"/>
        </w:rPr>
      </w:pPr>
    </w:p>
    <w:p w14:paraId="02FA9B35" w14:textId="77777777" w:rsidR="00A558F8" w:rsidRDefault="00A558F8" w:rsidP="00DF50C9">
      <w:pPr>
        <w:rPr>
          <w:b/>
          <w:bCs/>
          <w:sz w:val="20"/>
          <w:szCs w:val="20"/>
        </w:rPr>
      </w:pPr>
    </w:p>
    <w:p w14:paraId="2778FF49" w14:textId="77777777" w:rsidR="00DF50C9" w:rsidRDefault="00DF50C9" w:rsidP="00DF50C9">
      <w:pPr>
        <w:rPr>
          <w:b/>
          <w:bCs/>
          <w:sz w:val="20"/>
          <w:szCs w:val="20"/>
        </w:rPr>
      </w:pPr>
    </w:p>
    <w:p w14:paraId="7110D289" w14:textId="77777777" w:rsidR="004A6694" w:rsidRDefault="004A6694" w:rsidP="00DF50C9">
      <w:pPr>
        <w:rPr>
          <w:b/>
          <w:bCs/>
          <w:sz w:val="20"/>
          <w:szCs w:val="20"/>
        </w:rPr>
      </w:pPr>
    </w:p>
    <w:p w14:paraId="408973E7" w14:textId="77777777" w:rsidR="00B858EC" w:rsidRDefault="00B858EC" w:rsidP="00DF50C9">
      <w:pPr>
        <w:rPr>
          <w:b/>
          <w:bCs/>
          <w:sz w:val="20"/>
          <w:szCs w:val="20"/>
        </w:rPr>
      </w:pPr>
    </w:p>
    <w:p w14:paraId="779147F7" w14:textId="2D080372" w:rsidR="00DF50C9" w:rsidRDefault="00DF50C9" w:rsidP="00DF50C9">
      <w:pPr>
        <w:rPr>
          <w:b/>
          <w:bCs/>
          <w:sz w:val="20"/>
          <w:szCs w:val="20"/>
        </w:rPr>
      </w:pPr>
      <w:r>
        <w:rPr>
          <w:b/>
          <w:bCs/>
          <w:sz w:val="20"/>
          <w:szCs w:val="20"/>
        </w:rPr>
        <w:t>Key Findings</w:t>
      </w:r>
    </w:p>
    <w:tbl>
      <w:tblPr>
        <w:tblW w:w="10392" w:type="dxa"/>
        <w:tblInd w:w="-480" w:type="dxa"/>
        <w:tblLayout w:type="fixed"/>
        <w:tblLook w:val="04A0" w:firstRow="1" w:lastRow="0" w:firstColumn="1" w:lastColumn="0" w:noHBand="0" w:noVBand="1"/>
      </w:tblPr>
      <w:tblGrid>
        <w:gridCol w:w="649"/>
        <w:gridCol w:w="1794"/>
        <w:gridCol w:w="897"/>
        <w:gridCol w:w="1029"/>
        <w:gridCol w:w="828"/>
        <w:gridCol w:w="1039"/>
        <w:gridCol w:w="1039"/>
        <w:gridCol w:w="1039"/>
        <w:gridCol w:w="1039"/>
        <w:gridCol w:w="1039"/>
      </w:tblGrid>
      <w:tr w:rsidR="00D23424" w:rsidRPr="00EA4101" w14:paraId="6DEB613F" w14:textId="77777777" w:rsidTr="00AA31C0">
        <w:trPr>
          <w:cantSplit/>
          <w:trHeight w:val="1329"/>
        </w:trPr>
        <w:tc>
          <w:tcPr>
            <w:tcW w:w="649" w:type="dxa"/>
            <w:tcBorders>
              <w:top w:val="nil"/>
              <w:left w:val="nil"/>
              <w:bottom w:val="nil"/>
              <w:right w:val="nil"/>
            </w:tcBorders>
            <w:shd w:val="clear" w:color="auto" w:fill="auto"/>
            <w:vAlign w:val="center"/>
            <w:hideMark/>
          </w:tcPr>
          <w:p w14:paraId="1B82B78F" w14:textId="77777777" w:rsidR="00D23424" w:rsidRPr="00EA4101" w:rsidRDefault="00D23424">
            <w:pPr>
              <w:spacing w:after="0" w:line="240" w:lineRule="auto"/>
              <w:rPr>
                <w:rFonts w:ascii="Times New Roman" w:eastAsia="Times New Roman" w:hAnsi="Times New Roman" w:cs="Times New Roman"/>
                <w:kern w:val="0"/>
                <w:sz w:val="18"/>
                <w:szCs w:val="18"/>
                <w14:ligatures w14:val="none"/>
              </w:rPr>
            </w:pPr>
          </w:p>
        </w:tc>
        <w:tc>
          <w:tcPr>
            <w:tcW w:w="1794" w:type="dxa"/>
            <w:tcBorders>
              <w:top w:val="nil"/>
              <w:left w:val="nil"/>
              <w:bottom w:val="nil"/>
              <w:right w:val="nil"/>
            </w:tcBorders>
            <w:shd w:val="clear" w:color="auto" w:fill="auto"/>
            <w:vAlign w:val="center"/>
            <w:hideMark/>
          </w:tcPr>
          <w:p w14:paraId="00C8A0ED" w14:textId="77777777" w:rsidR="00D23424" w:rsidRPr="00EA4101" w:rsidRDefault="00D23424">
            <w:pPr>
              <w:spacing w:after="0" w:line="240" w:lineRule="auto"/>
              <w:jc w:val="center"/>
              <w:rPr>
                <w:rFonts w:ascii="Calibri" w:eastAsia="Times New Roman" w:hAnsi="Calibri" w:cs="Calibri"/>
                <w:color w:val="000000"/>
                <w:kern w:val="0"/>
                <w:sz w:val="18"/>
                <w:szCs w:val="18"/>
                <w14:ligatures w14:val="none"/>
              </w:rPr>
            </w:pPr>
            <w:r w:rsidRPr="00EA4101">
              <w:rPr>
                <w:rFonts w:ascii="Calibri" w:eastAsia="Times New Roman" w:hAnsi="Calibri" w:cs="Calibri"/>
                <w:color w:val="000000"/>
                <w:kern w:val="0"/>
                <w:sz w:val="18"/>
                <w:szCs w:val="18"/>
                <w14:ligatures w14:val="none"/>
              </w:rPr>
              <w:t>Country/ Pillar</w:t>
            </w:r>
          </w:p>
        </w:tc>
        <w:tc>
          <w:tcPr>
            <w:tcW w:w="897" w:type="dxa"/>
            <w:tcBorders>
              <w:top w:val="nil"/>
              <w:left w:val="nil"/>
              <w:bottom w:val="nil"/>
              <w:right w:val="nil"/>
            </w:tcBorders>
            <w:shd w:val="clear" w:color="auto" w:fill="auto"/>
            <w:textDirection w:val="tbRl"/>
            <w:vAlign w:val="center"/>
            <w:hideMark/>
          </w:tcPr>
          <w:p w14:paraId="2BD24B83" w14:textId="0E37DA8C"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68207D">
              <w:rPr>
                <w:rFonts w:ascii="Calibri" w:eastAsia="Times New Roman" w:hAnsi="Calibri" w:cs="Calibri"/>
                <w:color w:val="000000"/>
                <w:kern w:val="0"/>
                <w:sz w:val="18"/>
                <w:szCs w:val="18"/>
                <w14:ligatures w14:val="none"/>
              </w:rPr>
              <w:t>Sustainability</w:t>
            </w:r>
          </w:p>
          <w:p w14:paraId="3DA7A8E6" w14:textId="77777777"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p>
        </w:tc>
        <w:tc>
          <w:tcPr>
            <w:tcW w:w="1029" w:type="dxa"/>
            <w:tcBorders>
              <w:top w:val="nil"/>
              <w:left w:val="nil"/>
              <w:bottom w:val="nil"/>
              <w:right w:val="nil"/>
            </w:tcBorders>
            <w:shd w:val="clear" w:color="auto" w:fill="auto"/>
            <w:textDirection w:val="tbRl"/>
            <w:vAlign w:val="center"/>
            <w:hideMark/>
          </w:tcPr>
          <w:p w14:paraId="64074965" w14:textId="731E5127"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EA4101">
              <w:rPr>
                <w:rFonts w:ascii="Calibri" w:eastAsia="Times New Roman" w:hAnsi="Calibri" w:cs="Calibri"/>
                <w:color w:val="000000"/>
                <w:kern w:val="0"/>
                <w:sz w:val="18"/>
                <w:szCs w:val="18"/>
                <w14:ligatures w14:val="none"/>
              </w:rPr>
              <w:t>Operating Costs</w:t>
            </w:r>
          </w:p>
        </w:tc>
        <w:tc>
          <w:tcPr>
            <w:tcW w:w="828" w:type="dxa"/>
            <w:tcBorders>
              <w:top w:val="nil"/>
              <w:left w:val="nil"/>
              <w:bottom w:val="nil"/>
              <w:right w:val="nil"/>
            </w:tcBorders>
            <w:shd w:val="clear" w:color="auto" w:fill="auto"/>
            <w:textDirection w:val="tbRl"/>
            <w:vAlign w:val="center"/>
            <w:hideMark/>
          </w:tcPr>
          <w:p w14:paraId="069794F1" w14:textId="2D39FE84"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EA4101">
              <w:rPr>
                <w:rFonts w:ascii="Calibri" w:eastAsia="Times New Roman" w:hAnsi="Calibri" w:cs="Calibri"/>
                <w:color w:val="000000"/>
                <w:kern w:val="0"/>
                <w:sz w:val="18"/>
                <w:szCs w:val="18"/>
                <w14:ligatures w14:val="none"/>
              </w:rPr>
              <w:t>Quality of Infrastructure</w:t>
            </w:r>
          </w:p>
        </w:tc>
        <w:tc>
          <w:tcPr>
            <w:tcW w:w="1039" w:type="dxa"/>
            <w:tcBorders>
              <w:top w:val="nil"/>
              <w:left w:val="nil"/>
              <w:bottom w:val="nil"/>
              <w:right w:val="nil"/>
            </w:tcBorders>
            <w:shd w:val="clear" w:color="auto" w:fill="auto"/>
            <w:textDirection w:val="tbRl"/>
            <w:vAlign w:val="center"/>
            <w:hideMark/>
          </w:tcPr>
          <w:p w14:paraId="00398E96" w14:textId="655A9B88"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EA4101">
              <w:rPr>
                <w:rFonts w:ascii="Calibri" w:eastAsia="Times New Roman" w:hAnsi="Calibri" w:cs="Calibri"/>
                <w:color w:val="000000"/>
                <w:kern w:val="0"/>
                <w:sz w:val="18"/>
                <w:szCs w:val="18"/>
                <w14:ligatures w14:val="none"/>
              </w:rPr>
              <w:t>Taxes and Fees</w:t>
            </w:r>
          </w:p>
        </w:tc>
        <w:tc>
          <w:tcPr>
            <w:tcW w:w="1039" w:type="dxa"/>
            <w:tcBorders>
              <w:top w:val="nil"/>
              <w:left w:val="nil"/>
              <w:bottom w:val="nil"/>
              <w:right w:val="nil"/>
            </w:tcBorders>
            <w:shd w:val="clear" w:color="auto" w:fill="auto"/>
            <w:textDirection w:val="tbRl"/>
            <w:vAlign w:val="center"/>
            <w:hideMark/>
          </w:tcPr>
          <w:p w14:paraId="3B1FCA56" w14:textId="77777777"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EA4101">
              <w:rPr>
                <w:rFonts w:ascii="Calibri" w:eastAsia="Times New Roman" w:hAnsi="Calibri" w:cs="Calibri"/>
                <w:color w:val="000000"/>
                <w:kern w:val="0"/>
                <w:sz w:val="18"/>
                <w:szCs w:val="18"/>
                <w14:ligatures w14:val="none"/>
              </w:rPr>
              <w:t>Propensity to Travel</w:t>
            </w:r>
          </w:p>
        </w:tc>
        <w:tc>
          <w:tcPr>
            <w:tcW w:w="1039" w:type="dxa"/>
            <w:tcBorders>
              <w:top w:val="nil"/>
              <w:left w:val="nil"/>
              <w:bottom w:val="nil"/>
              <w:right w:val="nil"/>
            </w:tcBorders>
            <w:shd w:val="clear" w:color="auto" w:fill="auto"/>
            <w:textDirection w:val="tbRl"/>
            <w:vAlign w:val="center"/>
          </w:tcPr>
          <w:p w14:paraId="4DA227C6" w14:textId="2A02176B"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EA4101">
              <w:rPr>
                <w:rFonts w:ascii="Calibri" w:eastAsia="Times New Roman" w:hAnsi="Calibri" w:cs="Calibri"/>
                <w:color w:val="000000"/>
                <w:kern w:val="0"/>
                <w:sz w:val="18"/>
                <w:szCs w:val="18"/>
                <w14:ligatures w14:val="none"/>
              </w:rPr>
              <w:t>International Openness and Liberalization</w:t>
            </w:r>
          </w:p>
        </w:tc>
        <w:tc>
          <w:tcPr>
            <w:tcW w:w="1039" w:type="dxa"/>
            <w:tcBorders>
              <w:top w:val="nil"/>
              <w:left w:val="nil"/>
              <w:bottom w:val="nil"/>
              <w:right w:val="nil"/>
            </w:tcBorders>
            <w:shd w:val="clear" w:color="auto" w:fill="auto"/>
            <w:textDirection w:val="tbRl"/>
            <w:vAlign w:val="center"/>
          </w:tcPr>
          <w:p w14:paraId="60DCB9AF" w14:textId="6DDB8222"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EA4101">
              <w:rPr>
                <w:rFonts w:ascii="Calibri" w:eastAsia="Times New Roman" w:hAnsi="Calibri" w:cs="Calibri"/>
                <w:color w:val="000000"/>
                <w:kern w:val="0"/>
                <w:sz w:val="18"/>
                <w:szCs w:val="18"/>
                <w14:ligatures w14:val="none"/>
              </w:rPr>
              <w:t>International Connectivity</w:t>
            </w:r>
          </w:p>
        </w:tc>
        <w:tc>
          <w:tcPr>
            <w:tcW w:w="1039" w:type="dxa"/>
            <w:tcBorders>
              <w:top w:val="nil"/>
              <w:left w:val="nil"/>
              <w:bottom w:val="nil"/>
              <w:right w:val="nil"/>
            </w:tcBorders>
            <w:shd w:val="clear" w:color="auto" w:fill="auto"/>
            <w:textDirection w:val="tbRl"/>
            <w:vAlign w:val="center"/>
            <w:hideMark/>
          </w:tcPr>
          <w:p w14:paraId="0783FF72" w14:textId="77777777"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A21F09">
              <w:rPr>
                <w:rFonts w:ascii="Calibri" w:eastAsia="Times New Roman" w:hAnsi="Calibri" w:cs="Calibri"/>
                <w:color w:val="000000"/>
                <w:kern w:val="0"/>
                <w:sz w:val="18"/>
                <w:szCs w:val="18"/>
                <w14:ligatures w14:val="none"/>
              </w:rPr>
              <w:t>Total</w:t>
            </w:r>
          </w:p>
        </w:tc>
      </w:tr>
      <w:tr w:rsidR="006A0AB1" w:rsidRPr="00EA4101" w14:paraId="53CA9365" w14:textId="77777777">
        <w:trPr>
          <w:trHeight w:val="18"/>
        </w:trPr>
        <w:tc>
          <w:tcPr>
            <w:tcW w:w="649" w:type="dxa"/>
            <w:tcBorders>
              <w:top w:val="nil"/>
              <w:left w:val="nil"/>
              <w:bottom w:val="nil"/>
              <w:right w:val="nil"/>
            </w:tcBorders>
            <w:shd w:val="clear" w:color="auto" w:fill="auto"/>
            <w:noWrap/>
            <w:vAlign w:val="center"/>
            <w:hideMark/>
          </w:tcPr>
          <w:p w14:paraId="79FEADDC"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w:t>
            </w:r>
          </w:p>
        </w:tc>
        <w:tc>
          <w:tcPr>
            <w:tcW w:w="1794" w:type="dxa"/>
            <w:tcBorders>
              <w:top w:val="nil"/>
              <w:left w:val="nil"/>
              <w:bottom w:val="nil"/>
              <w:right w:val="nil"/>
            </w:tcBorders>
            <w:shd w:val="clear" w:color="auto" w:fill="auto"/>
            <w:noWrap/>
            <w:vAlign w:val="center"/>
            <w:hideMark/>
          </w:tcPr>
          <w:p w14:paraId="3A60DA6A" w14:textId="077EB74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Brazil</w:t>
            </w:r>
          </w:p>
        </w:tc>
        <w:tc>
          <w:tcPr>
            <w:tcW w:w="897" w:type="dxa"/>
            <w:tcBorders>
              <w:top w:val="nil"/>
              <w:left w:val="nil"/>
              <w:bottom w:val="nil"/>
              <w:right w:val="nil"/>
            </w:tcBorders>
            <w:shd w:val="clear" w:color="auto" w:fill="auto"/>
            <w:noWrap/>
            <w:vAlign w:val="center"/>
            <w:hideMark/>
          </w:tcPr>
          <w:p w14:paraId="30A7FA56" w14:textId="264AE0B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0.98</w:t>
            </w:r>
          </w:p>
        </w:tc>
        <w:tc>
          <w:tcPr>
            <w:tcW w:w="1029" w:type="dxa"/>
            <w:tcBorders>
              <w:top w:val="nil"/>
              <w:left w:val="nil"/>
              <w:bottom w:val="nil"/>
              <w:right w:val="nil"/>
            </w:tcBorders>
            <w:shd w:val="clear" w:color="auto" w:fill="auto"/>
            <w:noWrap/>
            <w:vAlign w:val="center"/>
            <w:hideMark/>
          </w:tcPr>
          <w:p w14:paraId="373B8950" w14:textId="77493F3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0.61</w:t>
            </w:r>
          </w:p>
        </w:tc>
        <w:tc>
          <w:tcPr>
            <w:tcW w:w="828" w:type="dxa"/>
            <w:tcBorders>
              <w:top w:val="nil"/>
              <w:left w:val="nil"/>
              <w:bottom w:val="nil"/>
              <w:right w:val="nil"/>
            </w:tcBorders>
            <w:shd w:val="clear" w:color="auto" w:fill="auto"/>
            <w:noWrap/>
            <w:vAlign w:val="center"/>
            <w:hideMark/>
          </w:tcPr>
          <w:p w14:paraId="020F9443" w14:textId="4B68741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0.41</w:t>
            </w:r>
          </w:p>
        </w:tc>
        <w:tc>
          <w:tcPr>
            <w:tcW w:w="1039" w:type="dxa"/>
            <w:tcBorders>
              <w:top w:val="nil"/>
              <w:left w:val="nil"/>
              <w:bottom w:val="nil"/>
              <w:right w:val="nil"/>
            </w:tcBorders>
            <w:shd w:val="clear" w:color="auto" w:fill="auto"/>
            <w:noWrap/>
            <w:vAlign w:val="center"/>
            <w:hideMark/>
          </w:tcPr>
          <w:p w14:paraId="2AB78BC8" w14:textId="55E75DA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1.00</w:t>
            </w:r>
          </w:p>
        </w:tc>
        <w:tc>
          <w:tcPr>
            <w:tcW w:w="1039" w:type="dxa"/>
            <w:tcBorders>
              <w:top w:val="nil"/>
              <w:left w:val="nil"/>
              <w:bottom w:val="nil"/>
              <w:right w:val="nil"/>
            </w:tcBorders>
            <w:shd w:val="clear" w:color="auto" w:fill="auto"/>
            <w:noWrap/>
            <w:vAlign w:val="center"/>
            <w:hideMark/>
          </w:tcPr>
          <w:p w14:paraId="5E7A4F66" w14:textId="6CBEF12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0.61</w:t>
            </w:r>
          </w:p>
        </w:tc>
        <w:tc>
          <w:tcPr>
            <w:tcW w:w="1039" w:type="dxa"/>
            <w:tcBorders>
              <w:top w:val="nil"/>
              <w:left w:val="nil"/>
              <w:bottom w:val="nil"/>
              <w:right w:val="nil"/>
            </w:tcBorders>
            <w:shd w:val="clear" w:color="auto" w:fill="auto"/>
            <w:noWrap/>
            <w:vAlign w:val="center"/>
          </w:tcPr>
          <w:p w14:paraId="1544E170" w14:textId="41F8DC9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0.72</w:t>
            </w:r>
          </w:p>
        </w:tc>
        <w:tc>
          <w:tcPr>
            <w:tcW w:w="1039" w:type="dxa"/>
            <w:tcBorders>
              <w:top w:val="nil"/>
              <w:left w:val="nil"/>
              <w:bottom w:val="nil"/>
              <w:right w:val="nil"/>
            </w:tcBorders>
            <w:shd w:val="clear" w:color="auto" w:fill="auto"/>
            <w:noWrap/>
            <w:vAlign w:val="center"/>
          </w:tcPr>
          <w:p w14:paraId="0E892FF3" w14:textId="5D4C702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0.30</w:t>
            </w:r>
          </w:p>
        </w:tc>
        <w:tc>
          <w:tcPr>
            <w:tcW w:w="1039" w:type="dxa"/>
            <w:tcBorders>
              <w:top w:val="nil"/>
              <w:left w:val="nil"/>
              <w:bottom w:val="nil"/>
              <w:right w:val="nil"/>
            </w:tcBorders>
            <w:shd w:val="clear" w:color="auto" w:fill="auto"/>
            <w:noWrap/>
            <w:vAlign w:val="center"/>
            <w:hideMark/>
          </w:tcPr>
          <w:p w14:paraId="2F54659A" w14:textId="18FD878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6.87</w:t>
            </w:r>
          </w:p>
        </w:tc>
      </w:tr>
      <w:tr w:rsidR="006A0AB1" w:rsidRPr="00EA4101" w14:paraId="0CF5B2E2" w14:textId="77777777">
        <w:trPr>
          <w:trHeight w:val="18"/>
        </w:trPr>
        <w:tc>
          <w:tcPr>
            <w:tcW w:w="649" w:type="dxa"/>
            <w:tcBorders>
              <w:top w:val="nil"/>
              <w:left w:val="nil"/>
              <w:bottom w:val="nil"/>
              <w:right w:val="nil"/>
            </w:tcBorders>
            <w:shd w:val="clear" w:color="auto" w:fill="auto"/>
            <w:noWrap/>
            <w:vAlign w:val="center"/>
            <w:hideMark/>
          </w:tcPr>
          <w:p w14:paraId="1D856A5A"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2</w:t>
            </w:r>
          </w:p>
        </w:tc>
        <w:tc>
          <w:tcPr>
            <w:tcW w:w="1794" w:type="dxa"/>
            <w:tcBorders>
              <w:top w:val="nil"/>
              <w:left w:val="nil"/>
              <w:bottom w:val="nil"/>
              <w:right w:val="nil"/>
            </w:tcBorders>
            <w:shd w:val="clear" w:color="auto" w:fill="auto"/>
            <w:noWrap/>
            <w:vAlign w:val="center"/>
            <w:hideMark/>
          </w:tcPr>
          <w:p w14:paraId="224DBE50" w14:textId="60B5C28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Panama</w:t>
            </w:r>
          </w:p>
        </w:tc>
        <w:tc>
          <w:tcPr>
            <w:tcW w:w="897" w:type="dxa"/>
            <w:tcBorders>
              <w:top w:val="nil"/>
              <w:left w:val="nil"/>
              <w:bottom w:val="nil"/>
              <w:right w:val="nil"/>
            </w:tcBorders>
            <w:shd w:val="clear" w:color="auto" w:fill="auto"/>
            <w:noWrap/>
            <w:vAlign w:val="center"/>
            <w:hideMark/>
          </w:tcPr>
          <w:p w14:paraId="1B8ABEB5" w14:textId="7C67F87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0.48</w:t>
            </w:r>
          </w:p>
        </w:tc>
        <w:tc>
          <w:tcPr>
            <w:tcW w:w="1029" w:type="dxa"/>
            <w:tcBorders>
              <w:top w:val="nil"/>
              <w:left w:val="nil"/>
              <w:bottom w:val="nil"/>
              <w:right w:val="nil"/>
            </w:tcBorders>
            <w:shd w:val="clear" w:color="auto" w:fill="auto"/>
            <w:noWrap/>
            <w:vAlign w:val="center"/>
            <w:hideMark/>
          </w:tcPr>
          <w:p w14:paraId="34C2EFB6" w14:textId="6C7555A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0.80</w:t>
            </w:r>
          </w:p>
        </w:tc>
        <w:tc>
          <w:tcPr>
            <w:tcW w:w="828" w:type="dxa"/>
            <w:tcBorders>
              <w:top w:val="nil"/>
              <w:left w:val="nil"/>
              <w:bottom w:val="nil"/>
              <w:right w:val="nil"/>
            </w:tcBorders>
            <w:shd w:val="clear" w:color="auto" w:fill="auto"/>
            <w:noWrap/>
            <w:vAlign w:val="center"/>
            <w:hideMark/>
          </w:tcPr>
          <w:p w14:paraId="3572D74F" w14:textId="4B64FA2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0.84</w:t>
            </w:r>
          </w:p>
        </w:tc>
        <w:tc>
          <w:tcPr>
            <w:tcW w:w="1039" w:type="dxa"/>
            <w:tcBorders>
              <w:top w:val="nil"/>
              <w:left w:val="nil"/>
              <w:bottom w:val="nil"/>
              <w:right w:val="nil"/>
            </w:tcBorders>
            <w:shd w:val="clear" w:color="auto" w:fill="auto"/>
            <w:noWrap/>
            <w:vAlign w:val="center"/>
            <w:hideMark/>
          </w:tcPr>
          <w:p w14:paraId="11BAC266" w14:textId="6BADCFB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0.87</w:t>
            </w:r>
          </w:p>
        </w:tc>
        <w:tc>
          <w:tcPr>
            <w:tcW w:w="1039" w:type="dxa"/>
            <w:tcBorders>
              <w:top w:val="nil"/>
              <w:left w:val="nil"/>
              <w:bottom w:val="nil"/>
              <w:right w:val="nil"/>
            </w:tcBorders>
            <w:shd w:val="clear" w:color="auto" w:fill="auto"/>
            <w:noWrap/>
            <w:vAlign w:val="center"/>
            <w:hideMark/>
          </w:tcPr>
          <w:p w14:paraId="44C08E95" w14:textId="59E3769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0.74</w:t>
            </w:r>
          </w:p>
        </w:tc>
        <w:tc>
          <w:tcPr>
            <w:tcW w:w="1039" w:type="dxa"/>
            <w:tcBorders>
              <w:top w:val="nil"/>
              <w:left w:val="nil"/>
              <w:bottom w:val="nil"/>
              <w:right w:val="nil"/>
            </w:tcBorders>
            <w:shd w:val="clear" w:color="auto" w:fill="auto"/>
            <w:noWrap/>
            <w:vAlign w:val="center"/>
          </w:tcPr>
          <w:p w14:paraId="2A2AC791" w14:textId="5DCD0E1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0.60</w:t>
            </w:r>
          </w:p>
        </w:tc>
        <w:tc>
          <w:tcPr>
            <w:tcW w:w="1039" w:type="dxa"/>
            <w:tcBorders>
              <w:top w:val="nil"/>
              <w:left w:val="nil"/>
              <w:bottom w:val="nil"/>
              <w:right w:val="nil"/>
            </w:tcBorders>
            <w:shd w:val="clear" w:color="auto" w:fill="auto"/>
            <w:noWrap/>
            <w:vAlign w:val="center"/>
          </w:tcPr>
          <w:p w14:paraId="4636CC8F" w14:textId="07A1155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0.23</w:t>
            </w:r>
          </w:p>
        </w:tc>
        <w:tc>
          <w:tcPr>
            <w:tcW w:w="1039" w:type="dxa"/>
            <w:tcBorders>
              <w:top w:val="nil"/>
              <w:left w:val="nil"/>
              <w:bottom w:val="nil"/>
              <w:right w:val="nil"/>
            </w:tcBorders>
            <w:shd w:val="clear" w:color="auto" w:fill="auto"/>
            <w:noWrap/>
            <w:vAlign w:val="center"/>
            <w:hideMark/>
          </w:tcPr>
          <w:p w14:paraId="0C9A0D1C" w14:textId="4F79BBA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6.81</w:t>
            </w:r>
          </w:p>
        </w:tc>
      </w:tr>
      <w:tr w:rsidR="006A0AB1" w:rsidRPr="00EA4101" w14:paraId="14ADFC97" w14:textId="77777777">
        <w:trPr>
          <w:trHeight w:val="18"/>
        </w:trPr>
        <w:tc>
          <w:tcPr>
            <w:tcW w:w="649" w:type="dxa"/>
            <w:tcBorders>
              <w:top w:val="nil"/>
              <w:left w:val="nil"/>
              <w:bottom w:val="nil"/>
              <w:right w:val="nil"/>
            </w:tcBorders>
            <w:shd w:val="clear" w:color="auto" w:fill="auto"/>
            <w:noWrap/>
            <w:vAlign w:val="center"/>
            <w:hideMark/>
          </w:tcPr>
          <w:p w14:paraId="48DC350F"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3</w:t>
            </w:r>
          </w:p>
        </w:tc>
        <w:tc>
          <w:tcPr>
            <w:tcW w:w="1794" w:type="dxa"/>
            <w:tcBorders>
              <w:top w:val="nil"/>
              <w:left w:val="nil"/>
              <w:bottom w:val="nil"/>
              <w:right w:val="nil"/>
            </w:tcBorders>
            <w:shd w:val="clear" w:color="auto" w:fill="auto"/>
            <w:noWrap/>
            <w:vAlign w:val="center"/>
            <w:hideMark/>
          </w:tcPr>
          <w:p w14:paraId="42EC59B0" w14:textId="2B65063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Mexico</w:t>
            </w:r>
          </w:p>
        </w:tc>
        <w:tc>
          <w:tcPr>
            <w:tcW w:w="897" w:type="dxa"/>
            <w:tcBorders>
              <w:top w:val="nil"/>
              <w:left w:val="nil"/>
              <w:bottom w:val="nil"/>
              <w:right w:val="nil"/>
            </w:tcBorders>
            <w:shd w:val="clear" w:color="auto" w:fill="auto"/>
            <w:noWrap/>
            <w:vAlign w:val="center"/>
            <w:hideMark/>
          </w:tcPr>
          <w:p w14:paraId="00399B98" w14:textId="616C63E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0.19</w:t>
            </w:r>
          </w:p>
        </w:tc>
        <w:tc>
          <w:tcPr>
            <w:tcW w:w="1029" w:type="dxa"/>
            <w:tcBorders>
              <w:top w:val="nil"/>
              <w:left w:val="nil"/>
              <w:bottom w:val="nil"/>
              <w:right w:val="nil"/>
            </w:tcBorders>
            <w:shd w:val="clear" w:color="auto" w:fill="auto"/>
            <w:noWrap/>
            <w:vAlign w:val="center"/>
            <w:hideMark/>
          </w:tcPr>
          <w:p w14:paraId="3D12C3DA" w14:textId="6ED722D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0.66</w:t>
            </w:r>
          </w:p>
        </w:tc>
        <w:tc>
          <w:tcPr>
            <w:tcW w:w="828" w:type="dxa"/>
            <w:tcBorders>
              <w:top w:val="nil"/>
              <w:left w:val="nil"/>
              <w:bottom w:val="nil"/>
              <w:right w:val="nil"/>
            </w:tcBorders>
            <w:shd w:val="clear" w:color="auto" w:fill="auto"/>
            <w:noWrap/>
            <w:vAlign w:val="center"/>
            <w:hideMark/>
          </w:tcPr>
          <w:p w14:paraId="13F04D6E" w14:textId="78196E4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0.56</w:t>
            </w:r>
          </w:p>
        </w:tc>
        <w:tc>
          <w:tcPr>
            <w:tcW w:w="1039" w:type="dxa"/>
            <w:tcBorders>
              <w:top w:val="nil"/>
              <w:left w:val="nil"/>
              <w:bottom w:val="nil"/>
              <w:right w:val="nil"/>
            </w:tcBorders>
            <w:shd w:val="clear" w:color="auto" w:fill="auto"/>
            <w:noWrap/>
            <w:vAlign w:val="center"/>
            <w:hideMark/>
          </w:tcPr>
          <w:p w14:paraId="04D71E8D" w14:textId="74C4609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0.87</w:t>
            </w:r>
          </w:p>
        </w:tc>
        <w:tc>
          <w:tcPr>
            <w:tcW w:w="1039" w:type="dxa"/>
            <w:tcBorders>
              <w:top w:val="nil"/>
              <w:left w:val="nil"/>
              <w:bottom w:val="nil"/>
              <w:right w:val="nil"/>
            </w:tcBorders>
            <w:shd w:val="clear" w:color="auto" w:fill="auto"/>
            <w:noWrap/>
            <w:vAlign w:val="center"/>
            <w:hideMark/>
          </w:tcPr>
          <w:p w14:paraId="4BBBB36E" w14:textId="185DFF4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0.65</w:t>
            </w:r>
          </w:p>
        </w:tc>
        <w:tc>
          <w:tcPr>
            <w:tcW w:w="1039" w:type="dxa"/>
            <w:tcBorders>
              <w:top w:val="nil"/>
              <w:left w:val="nil"/>
              <w:bottom w:val="nil"/>
              <w:right w:val="nil"/>
            </w:tcBorders>
            <w:shd w:val="clear" w:color="auto" w:fill="auto"/>
            <w:noWrap/>
            <w:vAlign w:val="center"/>
          </w:tcPr>
          <w:p w14:paraId="7ADF633E" w14:textId="322FD35E"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0.58</w:t>
            </w:r>
          </w:p>
        </w:tc>
        <w:tc>
          <w:tcPr>
            <w:tcW w:w="1039" w:type="dxa"/>
            <w:tcBorders>
              <w:top w:val="nil"/>
              <w:left w:val="nil"/>
              <w:bottom w:val="nil"/>
              <w:right w:val="nil"/>
            </w:tcBorders>
            <w:shd w:val="clear" w:color="auto" w:fill="auto"/>
            <w:noWrap/>
            <w:vAlign w:val="center"/>
          </w:tcPr>
          <w:p w14:paraId="66EF2B05" w14:textId="1602E28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0.95</w:t>
            </w:r>
          </w:p>
        </w:tc>
        <w:tc>
          <w:tcPr>
            <w:tcW w:w="1039" w:type="dxa"/>
            <w:tcBorders>
              <w:top w:val="nil"/>
              <w:left w:val="nil"/>
              <w:bottom w:val="nil"/>
              <w:right w:val="nil"/>
            </w:tcBorders>
            <w:shd w:val="clear" w:color="auto" w:fill="auto"/>
            <w:noWrap/>
            <w:vAlign w:val="center"/>
            <w:hideMark/>
          </w:tcPr>
          <w:p w14:paraId="18FBF335" w14:textId="461A186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6.16</w:t>
            </w:r>
          </w:p>
        </w:tc>
      </w:tr>
      <w:tr w:rsidR="006A0AB1" w:rsidRPr="00EA4101" w14:paraId="7CE445E3" w14:textId="77777777">
        <w:trPr>
          <w:trHeight w:val="18"/>
        </w:trPr>
        <w:tc>
          <w:tcPr>
            <w:tcW w:w="649" w:type="dxa"/>
            <w:tcBorders>
              <w:top w:val="nil"/>
              <w:left w:val="nil"/>
              <w:bottom w:val="nil"/>
              <w:right w:val="nil"/>
            </w:tcBorders>
            <w:shd w:val="clear" w:color="auto" w:fill="auto"/>
            <w:noWrap/>
            <w:vAlign w:val="center"/>
            <w:hideMark/>
          </w:tcPr>
          <w:p w14:paraId="71BFF981"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4</w:t>
            </w:r>
          </w:p>
        </w:tc>
        <w:tc>
          <w:tcPr>
            <w:tcW w:w="1794" w:type="dxa"/>
            <w:tcBorders>
              <w:top w:val="nil"/>
              <w:left w:val="nil"/>
              <w:bottom w:val="nil"/>
              <w:right w:val="nil"/>
            </w:tcBorders>
            <w:shd w:val="clear" w:color="auto" w:fill="auto"/>
            <w:noWrap/>
            <w:vAlign w:val="center"/>
            <w:hideMark/>
          </w:tcPr>
          <w:p w14:paraId="6CD3C318" w14:textId="2E48684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Costa Rica</w:t>
            </w:r>
          </w:p>
        </w:tc>
        <w:tc>
          <w:tcPr>
            <w:tcW w:w="897" w:type="dxa"/>
            <w:tcBorders>
              <w:top w:val="nil"/>
              <w:left w:val="nil"/>
              <w:bottom w:val="nil"/>
              <w:right w:val="nil"/>
            </w:tcBorders>
            <w:shd w:val="clear" w:color="auto" w:fill="auto"/>
            <w:noWrap/>
            <w:vAlign w:val="center"/>
            <w:hideMark/>
          </w:tcPr>
          <w:p w14:paraId="12F06C07" w14:textId="7957D0E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0.34</w:t>
            </w:r>
          </w:p>
        </w:tc>
        <w:tc>
          <w:tcPr>
            <w:tcW w:w="1029" w:type="dxa"/>
            <w:tcBorders>
              <w:top w:val="nil"/>
              <w:left w:val="nil"/>
              <w:bottom w:val="nil"/>
              <w:right w:val="nil"/>
            </w:tcBorders>
            <w:shd w:val="clear" w:color="auto" w:fill="auto"/>
            <w:noWrap/>
            <w:vAlign w:val="center"/>
            <w:hideMark/>
          </w:tcPr>
          <w:p w14:paraId="2C6D0935" w14:textId="39030A3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0.76</w:t>
            </w:r>
          </w:p>
        </w:tc>
        <w:tc>
          <w:tcPr>
            <w:tcW w:w="828" w:type="dxa"/>
            <w:tcBorders>
              <w:top w:val="nil"/>
              <w:left w:val="nil"/>
              <w:bottom w:val="nil"/>
              <w:right w:val="nil"/>
            </w:tcBorders>
            <w:shd w:val="clear" w:color="auto" w:fill="auto"/>
            <w:noWrap/>
            <w:vAlign w:val="center"/>
            <w:hideMark/>
          </w:tcPr>
          <w:p w14:paraId="6E0706B9" w14:textId="63F9E0A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0.69</w:t>
            </w:r>
          </w:p>
        </w:tc>
        <w:tc>
          <w:tcPr>
            <w:tcW w:w="1039" w:type="dxa"/>
            <w:tcBorders>
              <w:top w:val="nil"/>
              <w:left w:val="nil"/>
              <w:bottom w:val="nil"/>
              <w:right w:val="nil"/>
            </w:tcBorders>
            <w:shd w:val="clear" w:color="auto" w:fill="auto"/>
            <w:noWrap/>
            <w:vAlign w:val="center"/>
            <w:hideMark/>
          </w:tcPr>
          <w:p w14:paraId="1E99EA8F" w14:textId="0B4C9BB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0.92</w:t>
            </w:r>
          </w:p>
        </w:tc>
        <w:tc>
          <w:tcPr>
            <w:tcW w:w="1039" w:type="dxa"/>
            <w:tcBorders>
              <w:top w:val="nil"/>
              <w:left w:val="nil"/>
              <w:bottom w:val="nil"/>
              <w:right w:val="nil"/>
            </w:tcBorders>
            <w:shd w:val="clear" w:color="auto" w:fill="auto"/>
            <w:noWrap/>
            <w:vAlign w:val="center"/>
            <w:hideMark/>
          </w:tcPr>
          <w:p w14:paraId="11C83376" w14:textId="569E7AB9"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0.64</w:t>
            </w:r>
          </w:p>
        </w:tc>
        <w:tc>
          <w:tcPr>
            <w:tcW w:w="1039" w:type="dxa"/>
            <w:tcBorders>
              <w:top w:val="nil"/>
              <w:left w:val="nil"/>
              <w:bottom w:val="nil"/>
              <w:right w:val="nil"/>
            </w:tcBorders>
            <w:shd w:val="clear" w:color="auto" w:fill="auto"/>
            <w:noWrap/>
            <w:vAlign w:val="center"/>
          </w:tcPr>
          <w:p w14:paraId="486B0298" w14:textId="0976940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0.59</w:t>
            </w:r>
          </w:p>
        </w:tc>
        <w:tc>
          <w:tcPr>
            <w:tcW w:w="1039" w:type="dxa"/>
            <w:tcBorders>
              <w:top w:val="nil"/>
              <w:left w:val="nil"/>
              <w:bottom w:val="nil"/>
              <w:right w:val="nil"/>
            </w:tcBorders>
            <w:shd w:val="clear" w:color="auto" w:fill="auto"/>
            <w:noWrap/>
            <w:vAlign w:val="center"/>
          </w:tcPr>
          <w:p w14:paraId="4C4F5B0F" w14:textId="3F828F3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0.15</w:t>
            </w:r>
          </w:p>
        </w:tc>
        <w:tc>
          <w:tcPr>
            <w:tcW w:w="1039" w:type="dxa"/>
            <w:tcBorders>
              <w:top w:val="nil"/>
              <w:left w:val="nil"/>
              <w:bottom w:val="nil"/>
              <w:right w:val="nil"/>
            </w:tcBorders>
            <w:shd w:val="clear" w:color="auto" w:fill="auto"/>
            <w:noWrap/>
            <w:vAlign w:val="center"/>
            <w:hideMark/>
          </w:tcPr>
          <w:p w14:paraId="2C20AEF2" w14:textId="0227709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6.11</w:t>
            </w:r>
          </w:p>
        </w:tc>
      </w:tr>
      <w:tr w:rsidR="006A0AB1" w:rsidRPr="00EA4101" w14:paraId="554C3671" w14:textId="77777777">
        <w:trPr>
          <w:trHeight w:val="18"/>
        </w:trPr>
        <w:tc>
          <w:tcPr>
            <w:tcW w:w="649" w:type="dxa"/>
            <w:tcBorders>
              <w:top w:val="nil"/>
              <w:left w:val="nil"/>
              <w:bottom w:val="nil"/>
              <w:right w:val="nil"/>
            </w:tcBorders>
            <w:shd w:val="clear" w:color="auto" w:fill="auto"/>
            <w:noWrap/>
            <w:vAlign w:val="center"/>
            <w:hideMark/>
          </w:tcPr>
          <w:p w14:paraId="5C5A1CB6"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5</w:t>
            </w:r>
          </w:p>
        </w:tc>
        <w:tc>
          <w:tcPr>
            <w:tcW w:w="1794" w:type="dxa"/>
            <w:tcBorders>
              <w:top w:val="nil"/>
              <w:left w:val="nil"/>
              <w:bottom w:val="nil"/>
              <w:right w:val="nil"/>
            </w:tcBorders>
            <w:shd w:val="clear" w:color="auto" w:fill="auto"/>
            <w:noWrap/>
            <w:vAlign w:val="center"/>
            <w:hideMark/>
          </w:tcPr>
          <w:p w14:paraId="080C46B7" w14:textId="70E94F7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Chile</w:t>
            </w:r>
          </w:p>
        </w:tc>
        <w:tc>
          <w:tcPr>
            <w:tcW w:w="897" w:type="dxa"/>
            <w:tcBorders>
              <w:top w:val="nil"/>
              <w:left w:val="nil"/>
              <w:bottom w:val="nil"/>
              <w:right w:val="nil"/>
            </w:tcBorders>
            <w:shd w:val="clear" w:color="auto" w:fill="auto"/>
            <w:noWrap/>
            <w:vAlign w:val="center"/>
            <w:hideMark/>
          </w:tcPr>
          <w:p w14:paraId="5A0190BA" w14:textId="6E0BD85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0.20</w:t>
            </w:r>
          </w:p>
        </w:tc>
        <w:tc>
          <w:tcPr>
            <w:tcW w:w="1029" w:type="dxa"/>
            <w:tcBorders>
              <w:top w:val="nil"/>
              <w:left w:val="nil"/>
              <w:bottom w:val="nil"/>
              <w:right w:val="nil"/>
            </w:tcBorders>
            <w:shd w:val="clear" w:color="auto" w:fill="auto"/>
            <w:noWrap/>
            <w:vAlign w:val="center"/>
            <w:hideMark/>
          </w:tcPr>
          <w:p w14:paraId="091A1CE5" w14:textId="7D73B34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0.62</w:t>
            </w:r>
          </w:p>
        </w:tc>
        <w:tc>
          <w:tcPr>
            <w:tcW w:w="828" w:type="dxa"/>
            <w:tcBorders>
              <w:top w:val="nil"/>
              <w:left w:val="nil"/>
              <w:bottom w:val="nil"/>
              <w:right w:val="nil"/>
            </w:tcBorders>
            <w:shd w:val="clear" w:color="auto" w:fill="auto"/>
            <w:noWrap/>
            <w:vAlign w:val="center"/>
            <w:hideMark/>
          </w:tcPr>
          <w:p w14:paraId="49D33131" w14:textId="593F4DA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0.84</w:t>
            </w:r>
          </w:p>
        </w:tc>
        <w:tc>
          <w:tcPr>
            <w:tcW w:w="1039" w:type="dxa"/>
            <w:tcBorders>
              <w:top w:val="nil"/>
              <w:left w:val="nil"/>
              <w:bottom w:val="nil"/>
              <w:right w:val="nil"/>
            </w:tcBorders>
            <w:shd w:val="clear" w:color="auto" w:fill="auto"/>
            <w:noWrap/>
            <w:vAlign w:val="center"/>
            <w:hideMark/>
          </w:tcPr>
          <w:p w14:paraId="461300E3" w14:textId="07342A1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0.97</w:t>
            </w:r>
          </w:p>
        </w:tc>
        <w:tc>
          <w:tcPr>
            <w:tcW w:w="1039" w:type="dxa"/>
            <w:tcBorders>
              <w:top w:val="nil"/>
              <w:left w:val="nil"/>
              <w:bottom w:val="nil"/>
              <w:right w:val="nil"/>
            </w:tcBorders>
            <w:shd w:val="clear" w:color="auto" w:fill="auto"/>
            <w:noWrap/>
            <w:vAlign w:val="center"/>
            <w:hideMark/>
          </w:tcPr>
          <w:p w14:paraId="6215E75E" w14:textId="6D27E31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0.68</w:t>
            </w:r>
          </w:p>
        </w:tc>
        <w:tc>
          <w:tcPr>
            <w:tcW w:w="1039" w:type="dxa"/>
            <w:tcBorders>
              <w:top w:val="nil"/>
              <w:left w:val="nil"/>
              <w:bottom w:val="nil"/>
              <w:right w:val="nil"/>
            </w:tcBorders>
            <w:shd w:val="clear" w:color="auto" w:fill="auto"/>
            <w:noWrap/>
            <w:vAlign w:val="center"/>
          </w:tcPr>
          <w:p w14:paraId="7D59F85B" w14:textId="43A7E40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0.69</w:t>
            </w:r>
          </w:p>
        </w:tc>
        <w:tc>
          <w:tcPr>
            <w:tcW w:w="1039" w:type="dxa"/>
            <w:tcBorders>
              <w:top w:val="nil"/>
              <w:left w:val="nil"/>
              <w:bottom w:val="nil"/>
              <w:right w:val="nil"/>
            </w:tcBorders>
            <w:shd w:val="clear" w:color="auto" w:fill="auto"/>
            <w:noWrap/>
            <w:vAlign w:val="center"/>
          </w:tcPr>
          <w:p w14:paraId="7F99BAE2" w14:textId="1F775449"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0.10</w:t>
            </w:r>
          </w:p>
        </w:tc>
        <w:tc>
          <w:tcPr>
            <w:tcW w:w="1039" w:type="dxa"/>
            <w:tcBorders>
              <w:top w:val="nil"/>
              <w:left w:val="nil"/>
              <w:bottom w:val="nil"/>
              <w:right w:val="nil"/>
            </w:tcBorders>
            <w:shd w:val="clear" w:color="auto" w:fill="auto"/>
            <w:noWrap/>
            <w:vAlign w:val="center"/>
            <w:hideMark/>
          </w:tcPr>
          <w:p w14:paraId="4CC8FAD9" w14:textId="72E0631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6.08</w:t>
            </w:r>
          </w:p>
        </w:tc>
      </w:tr>
      <w:tr w:rsidR="006A0AB1" w:rsidRPr="00EA4101" w14:paraId="1A5D0AB2" w14:textId="77777777">
        <w:trPr>
          <w:trHeight w:val="18"/>
        </w:trPr>
        <w:tc>
          <w:tcPr>
            <w:tcW w:w="649" w:type="dxa"/>
            <w:tcBorders>
              <w:top w:val="nil"/>
              <w:left w:val="nil"/>
              <w:bottom w:val="nil"/>
              <w:right w:val="nil"/>
            </w:tcBorders>
            <w:shd w:val="clear" w:color="auto" w:fill="auto"/>
            <w:noWrap/>
            <w:vAlign w:val="center"/>
            <w:hideMark/>
          </w:tcPr>
          <w:p w14:paraId="67D15E32"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6</w:t>
            </w:r>
          </w:p>
        </w:tc>
        <w:tc>
          <w:tcPr>
            <w:tcW w:w="1794" w:type="dxa"/>
            <w:tcBorders>
              <w:top w:val="nil"/>
              <w:left w:val="nil"/>
              <w:bottom w:val="nil"/>
              <w:right w:val="nil"/>
            </w:tcBorders>
            <w:shd w:val="clear" w:color="auto" w:fill="auto"/>
            <w:noWrap/>
            <w:vAlign w:val="center"/>
            <w:hideMark/>
          </w:tcPr>
          <w:p w14:paraId="66179980" w14:textId="40FA867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Colombia</w:t>
            </w:r>
          </w:p>
        </w:tc>
        <w:tc>
          <w:tcPr>
            <w:tcW w:w="897" w:type="dxa"/>
            <w:tcBorders>
              <w:top w:val="nil"/>
              <w:left w:val="nil"/>
              <w:bottom w:val="nil"/>
              <w:right w:val="nil"/>
            </w:tcBorders>
            <w:shd w:val="clear" w:color="auto" w:fill="auto"/>
            <w:noWrap/>
            <w:vAlign w:val="center"/>
            <w:hideMark/>
          </w:tcPr>
          <w:p w14:paraId="3268AE93" w14:textId="7658175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0.59</w:t>
            </w:r>
          </w:p>
        </w:tc>
        <w:tc>
          <w:tcPr>
            <w:tcW w:w="1029" w:type="dxa"/>
            <w:tcBorders>
              <w:top w:val="nil"/>
              <w:left w:val="nil"/>
              <w:bottom w:val="nil"/>
              <w:right w:val="nil"/>
            </w:tcBorders>
            <w:shd w:val="clear" w:color="auto" w:fill="auto"/>
            <w:noWrap/>
            <w:vAlign w:val="center"/>
            <w:hideMark/>
          </w:tcPr>
          <w:p w14:paraId="74FE0688" w14:textId="0973901E"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0.63</w:t>
            </w:r>
          </w:p>
        </w:tc>
        <w:tc>
          <w:tcPr>
            <w:tcW w:w="828" w:type="dxa"/>
            <w:tcBorders>
              <w:top w:val="nil"/>
              <w:left w:val="nil"/>
              <w:bottom w:val="nil"/>
              <w:right w:val="nil"/>
            </w:tcBorders>
            <w:shd w:val="clear" w:color="auto" w:fill="auto"/>
            <w:noWrap/>
            <w:vAlign w:val="center"/>
            <w:hideMark/>
          </w:tcPr>
          <w:p w14:paraId="504D7409" w14:textId="298D9D2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0.57</w:t>
            </w:r>
          </w:p>
        </w:tc>
        <w:tc>
          <w:tcPr>
            <w:tcW w:w="1039" w:type="dxa"/>
            <w:tcBorders>
              <w:top w:val="nil"/>
              <w:left w:val="nil"/>
              <w:bottom w:val="nil"/>
              <w:right w:val="nil"/>
            </w:tcBorders>
            <w:shd w:val="clear" w:color="auto" w:fill="auto"/>
            <w:noWrap/>
            <w:vAlign w:val="center"/>
            <w:hideMark/>
          </w:tcPr>
          <w:p w14:paraId="46695503" w14:textId="1397609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0.75</w:t>
            </w:r>
          </w:p>
        </w:tc>
        <w:tc>
          <w:tcPr>
            <w:tcW w:w="1039" w:type="dxa"/>
            <w:tcBorders>
              <w:top w:val="nil"/>
              <w:left w:val="nil"/>
              <w:bottom w:val="nil"/>
              <w:right w:val="nil"/>
            </w:tcBorders>
            <w:shd w:val="clear" w:color="auto" w:fill="auto"/>
            <w:noWrap/>
            <w:vAlign w:val="center"/>
            <w:hideMark/>
          </w:tcPr>
          <w:p w14:paraId="51EF2277" w14:textId="56AB9F7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0.61</w:t>
            </w:r>
          </w:p>
        </w:tc>
        <w:tc>
          <w:tcPr>
            <w:tcW w:w="1039" w:type="dxa"/>
            <w:tcBorders>
              <w:top w:val="nil"/>
              <w:left w:val="nil"/>
              <w:bottom w:val="nil"/>
              <w:right w:val="nil"/>
            </w:tcBorders>
            <w:shd w:val="clear" w:color="auto" w:fill="auto"/>
            <w:noWrap/>
            <w:vAlign w:val="center"/>
          </w:tcPr>
          <w:p w14:paraId="5E0A08EB" w14:textId="52272AF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0.56</w:t>
            </w:r>
          </w:p>
        </w:tc>
        <w:tc>
          <w:tcPr>
            <w:tcW w:w="1039" w:type="dxa"/>
            <w:tcBorders>
              <w:top w:val="nil"/>
              <w:left w:val="nil"/>
              <w:bottom w:val="nil"/>
              <w:right w:val="nil"/>
            </w:tcBorders>
            <w:shd w:val="clear" w:color="auto" w:fill="auto"/>
            <w:noWrap/>
            <w:vAlign w:val="center"/>
          </w:tcPr>
          <w:p w14:paraId="42050978" w14:textId="2B9DBBD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0.41</w:t>
            </w:r>
          </w:p>
        </w:tc>
        <w:tc>
          <w:tcPr>
            <w:tcW w:w="1039" w:type="dxa"/>
            <w:tcBorders>
              <w:top w:val="nil"/>
              <w:left w:val="nil"/>
              <w:bottom w:val="nil"/>
              <w:right w:val="nil"/>
            </w:tcBorders>
            <w:shd w:val="clear" w:color="auto" w:fill="auto"/>
            <w:noWrap/>
            <w:vAlign w:val="center"/>
            <w:hideMark/>
          </w:tcPr>
          <w:p w14:paraId="76BF0CDA" w14:textId="52A3A66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6.05</w:t>
            </w:r>
          </w:p>
        </w:tc>
      </w:tr>
      <w:tr w:rsidR="006A0AB1" w:rsidRPr="00EA4101" w14:paraId="0088233E" w14:textId="77777777">
        <w:trPr>
          <w:trHeight w:val="18"/>
        </w:trPr>
        <w:tc>
          <w:tcPr>
            <w:tcW w:w="649" w:type="dxa"/>
            <w:tcBorders>
              <w:top w:val="nil"/>
              <w:left w:val="nil"/>
              <w:bottom w:val="nil"/>
              <w:right w:val="nil"/>
            </w:tcBorders>
            <w:shd w:val="clear" w:color="auto" w:fill="auto"/>
            <w:noWrap/>
            <w:vAlign w:val="center"/>
            <w:hideMark/>
          </w:tcPr>
          <w:p w14:paraId="7E70201C"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7</w:t>
            </w:r>
          </w:p>
        </w:tc>
        <w:tc>
          <w:tcPr>
            <w:tcW w:w="1794" w:type="dxa"/>
            <w:tcBorders>
              <w:top w:val="nil"/>
              <w:left w:val="nil"/>
              <w:bottom w:val="nil"/>
              <w:right w:val="nil"/>
            </w:tcBorders>
            <w:shd w:val="clear" w:color="auto" w:fill="auto"/>
            <w:noWrap/>
            <w:vAlign w:val="center"/>
            <w:hideMark/>
          </w:tcPr>
          <w:p w14:paraId="2E8CBD05" w14:textId="55462F8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Trinidad Tobago</w:t>
            </w:r>
          </w:p>
        </w:tc>
        <w:tc>
          <w:tcPr>
            <w:tcW w:w="897" w:type="dxa"/>
            <w:tcBorders>
              <w:top w:val="nil"/>
              <w:left w:val="nil"/>
              <w:bottom w:val="nil"/>
              <w:right w:val="nil"/>
            </w:tcBorders>
            <w:shd w:val="clear" w:color="auto" w:fill="auto"/>
            <w:noWrap/>
            <w:vAlign w:val="center"/>
            <w:hideMark/>
          </w:tcPr>
          <w:p w14:paraId="683C438D" w14:textId="0C0C0B2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0.35</w:t>
            </w:r>
          </w:p>
        </w:tc>
        <w:tc>
          <w:tcPr>
            <w:tcW w:w="1029" w:type="dxa"/>
            <w:tcBorders>
              <w:top w:val="nil"/>
              <w:left w:val="nil"/>
              <w:bottom w:val="nil"/>
              <w:right w:val="nil"/>
            </w:tcBorders>
            <w:shd w:val="clear" w:color="auto" w:fill="auto"/>
            <w:noWrap/>
            <w:vAlign w:val="center"/>
            <w:hideMark/>
          </w:tcPr>
          <w:p w14:paraId="6AF87726" w14:textId="3B0A27C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0.74</w:t>
            </w:r>
          </w:p>
        </w:tc>
        <w:tc>
          <w:tcPr>
            <w:tcW w:w="828" w:type="dxa"/>
            <w:tcBorders>
              <w:top w:val="nil"/>
              <w:left w:val="nil"/>
              <w:bottom w:val="nil"/>
              <w:right w:val="nil"/>
            </w:tcBorders>
            <w:shd w:val="clear" w:color="auto" w:fill="auto"/>
            <w:noWrap/>
            <w:vAlign w:val="center"/>
            <w:hideMark/>
          </w:tcPr>
          <w:p w14:paraId="58FFE178" w14:textId="71BEDD9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0.63</w:t>
            </w:r>
          </w:p>
        </w:tc>
        <w:tc>
          <w:tcPr>
            <w:tcW w:w="1039" w:type="dxa"/>
            <w:tcBorders>
              <w:top w:val="nil"/>
              <w:left w:val="nil"/>
              <w:bottom w:val="nil"/>
              <w:right w:val="nil"/>
            </w:tcBorders>
            <w:shd w:val="clear" w:color="auto" w:fill="auto"/>
            <w:noWrap/>
            <w:vAlign w:val="center"/>
            <w:hideMark/>
          </w:tcPr>
          <w:p w14:paraId="6B798B63" w14:textId="4495DFE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0.90</w:t>
            </w:r>
          </w:p>
        </w:tc>
        <w:tc>
          <w:tcPr>
            <w:tcW w:w="1039" w:type="dxa"/>
            <w:tcBorders>
              <w:top w:val="nil"/>
              <w:left w:val="nil"/>
              <w:bottom w:val="nil"/>
              <w:right w:val="nil"/>
            </w:tcBorders>
            <w:shd w:val="clear" w:color="auto" w:fill="auto"/>
            <w:noWrap/>
            <w:vAlign w:val="center"/>
            <w:hideMark/>
          </w:tcPr>
          <w:p w14:paraId="30E54A27" w14:textId="17A0EA7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0.56</w:t>
            </w:r>
          </w:p>
        </w:tc>
        <w:tc>
          <w:tcPr>
            <w:tcW w:w="1039" w:type="dxa"/>
            <w:tcBorders>
              <w:top w:val="nil"/>
              <w:left w:val="nil"/>
              <w:bottom w:val="nil"/>
              <w:right w:val="nil"/>
            </w:tcBorders>
            <w:shd w:val="clear" w:color="auto" w:fill="auto"/>
            <w:noWrap/>
            <w:vAlign w:val="center"/>
          </w:tcPr>
          <w:p w14:paraId="675A974D" w14:textId="479268A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0.47</w:t>
            </w:r>
          </w:p>
        </w:tc>
        <w:tc>
          <w:tcPr>
            <w:tcW w:w="1039" w:type="dxa"/>
            <w:tcBorders>
              <w:top w:val="nil"/>
              <w:left w:val="nil"/>
              <w:bottom w:val="nil"/>
              <w:right w:val="nil"/>
            </w:tcBorders>
            <w:shd w:val="clear" w:color="auto" w:fill="auto"/>
            <w:noWrap/>
            <w:vAlign w:val="center"/>
          </w:tcPr>
          <w:p w14:paraId="196B5CB6" w14:textId="1B681B9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0.03</w:t>
            </w:r>
          </w:p>
        </w:tc>
        <w:tc>
          <w:tcPr>
            <w:tcW w:w="1039" w:type="dxa"/>
            <w:tcBorders>
              <w:top w:val="nil"/>
              <w:left w:val="nil"/>
              <w:bottom w:val="nil"/>
              <w:right w:val="nil"/>
            </w:tcBorders>
            <w:shd w:val="clear" w:color="auto" w:fill="auto"/>
            <w:noWrap/>
            <w:vAlign w:val="center"/>
            <w:hideMark/>
          </w:tcPr>
          <w:p w14:paraId="1DD7F2BE" w14:textId="3550A7E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5.64</w:t>
            </w:r>
          </w:p>
        </w:tc>
      </w:tr>
      <w:tr w:rsidR="006A0AB1" w:rsidRPr="00EA4101" w14:paraId="7B2D19C4" w14:textId="77777777">
        <w:trPr>
          <w:trHeight w:val="18"/>
        </w:trPr>
        <w:tc>
          <w:tcPr>
            <w:tcW w:w="649" w:type="dxa"/>
            <w:tcBorders>
              <w:top w:val="nil"/>
              <w:left w:val="nil"/>
              <w:bottom w:val="nil"/>
              <w:right w:val="nil"/>
            </w:tcBorders>
            <w:shd w:val="clear" w:color="auto" w:fill="auto"/>
            <w:noWrap/>
            <w:vAlign w:val="center"/>
            <w:hideMark/>
          </w:tcPr>
          <w:p w14:paraId="01BCA831"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8</w:t>
            </w:r>
          </w:p>
        </w:tc>
        <w:tc>
          <w:tcPr>
            <w:tcW w:w="1794" w:type="dxa"/>
            <w:tcBorders>
              <w:top w:val="nil"/>
              <w:left w:val="nil"/>
              <w:bottom w:val="nil"/>
              <w:right w:val="nil"/>
            </w:tcBorders>
            <w:shd w:val="clear" w:color="auto" w:fill="auto"/>
            <w:noWrap/>
            <w:vAlign w:val="center"/>
            <w:hideMark/>
          </w:tcPr>
          <w:p w14:paraId="3D8D08CA" w14:textId="17684F4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Bahamas</w:t>
            </w:r>
          </w:p>
        </w:tc>
        <w:tc>
          <w:tcPr>
            <w:tcW w:w="897" w:type="dxa"/>
            <w:tcBorders>
              <w:top w:val="nil"/>
              <w:left w:val="nil"/>
              <w:bottom w:val="nil"/>
              <w:right w:val="nil"/>
            </w:tcBorders>
            <w:shd w:val="clear" w:color="auto" w:fill="auto"/>
            <w:noWrap/>
            <w:vAlign w:val="center"/>
            <w:hideMark/>
          </w:tcPr>
          <w:p w14:paraId="6696FA11" w14:textId="7CBD9C3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0.03</w:t>
            </w:r>
          </w:p>
        </w:tc>
        <w:tc>
          <w:tcPr>
            <w:tcW w:w="1029" w:type="dxa"/>
            <w:tcBorders>
              <w:top w:val="nil"/>
              <w:left w:val="nil"/>
              <w:bottom w:val="nil"/>
              <w:right w:val="nil"/>
            </w:tcBorders>
            <w:shd w:val="clear" w:color="auto" w:fill="auto"/>
            <w:noWrap/>
            <w:vAlign w:val="center"/>
            <w:hideMark/>
          </w:tcPr>
          <w:p w14:paraId="4904571C" w14:textId="0AF6E3A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0.68</w:t>
            </w:r>
          </w:p>
        </w:tc>
        <w:tc>
          <w:tcPr>
            <w:tcW w:w="828" w:type="dxa"/>
            <w:tcBorders>
              <w:top w:val="nil"/>
              <w:left w:val="nil"/>
              <w:bottom w:val="nil"/>
              <w:right w:val="nil"/>
            </w:tcBorders>
            <w:shd w:val="clear" w:color="auto" w:fill="auto"/>
            <w:noWrap/>
            <w:vAlign w:val="center"/>
            <w:hideMark/>
          </w:tcPr>
          <w:p w14:paraId="468EAD74" w14:textId="3FC682E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0.71</w:t>
            </w:r>
          </w:p>
        </w:tc>
        <w:tc>
          <w:tcPr>
            <w:tcW w:w="1039" w:type="dxa"/>
            <w:tcBorders>
              <w:top w:val="nil"/>
              <w:left w:val="nil"/>
              <w:bottom w:val="nil"/>
              <w:right w:val="nil"/>
            </w:tcBorders>
            <w:shd w:val="clear" w:color="auto" w:fill="auto"/>
            <w:noWrap/>
            <w:vAlign w:val="center"/>
            <w:hideMark/>
          </w:tcPr>
          <w:p w14:paraId="6AA124A3" w14:textId="3FBE679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0.81</w:t>
            </w:r>
          </w:p>
        </w:tc>
        <w:tc>
          <w:tcPr>
            <w:tcW w:w="1039" w:type="dxa"/>
            <w:tcBorders>
              <w:top w:val="nil"/>
              <w:left w:val="nil"/>
              <w:bottom w:val="nil"/>
              <w:right w:val="nil"/>
            </w:tcBorders>
            <w:shd w:val="clear" w:color="auto" w:fill="auto"/>
            <w:noWrap/>
            <w:vAlign w:val="center"/>
            <w:hideMark/>
          </w:tcPr>
          <w:p w14:paraId="430777D4" w14:textId="14DB26F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0.82</w:t>
            </w:r>
          </w:p>
        </w:tc>
        <w:tc>
          <w:tcPr>
            <w:tcW w:w="1039" w:type="dxa"/>
            <w:tcBorders>
              <w:top w:val="nil"/>
              <w:left w:val="nil"/>
              <w:bottom w:val="nil"/>
              <w:right w:val="nil"/>
            </w:tcBorders>
            <w:shd w:val="clear" w:color="auto" w:fill="auto"/>
            <w:noWrap/>
            <w:vAlign w:val="center"/>
          </w:tcPr>
          <w:p w14:paraId="108CC81A" w14:textId="59465D5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0.62</w:t>
            </w:r>
          </w:p>
        </w:tc>
        <w:tc>
          <w:tcPr>
            <w:tcW w:w="1039" w:type="dxa"/>
            <w:tcBorders>
              <w:top w:val="nil"/>
              <w:left w:val="nil"/>
              <w:bottom w:val="nil"/>
              <w:right w:val="nil"/>
            </w:tcBorders>
            <w:shd w:val="clear" w:color="auto" w:fill="auto"/>
            <w:noWrap/>
            <w:vAlign w:val="center"/>
          </w:tcPr>
          <w:p w14:paraId="03E536E2" w14:textId="2536E86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0.25</w:t>
            </w:r>
          </w:p>
        </w:tc>
        <w:tc>
          <w:tcPr>
            <w:tcW w:w="1039" w:type="dxa"/>
            <w:tcBorders>
              <w:top w:val="nil"/>
              <w:left w:val="nil"/>
              <w:bottom w:val="nil"/>
              <w:right w:val="nil"/>
            </w:tcBorders>
            <w:shd w:val="clear" w:color="auto" w:fill="auto"/>
            <w:noWrap/>
            <w:vAlign w:val="center"/>
            <w:hideMark/>
          </w:tcPr>
          <w:p w14:paraId="46EC8813" w14:textId="60AE123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5.59</w:t>
            </w:r>
          </w:p>
        </w:tc>
      </w:tr>
      <w:tr w:rsidR="006A0AB1" w:rsidRPr="00EA4101" w14:paraId="431C626D" w14:textId="77777777">
        <w:trPr>
          <w:trHeight w:val="18"/>
        </w:trPr>
        <w:tc>
          <w:tcPr>
            <w:tcW w:w="649" w:type="dxa"/>
            <w:tcBorders>
              <w:top w:val="nil"/>
              <w:left w:val="nil"/>
              <w:bottom w:val="nil"/>
              <w:right w:val="nil"/>
            </w:tcBorders>
            <w:shd w:val="clear" w:color="auto" w:fill="auto"/>
            <w:noWrap/>
            <w:vAlign w:val="center"/>
            <w:hideMark/>
          </w:tcPr>
          <w:p w14:paraId="0C425E61"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9</w:t>
            </w:r>
          </w:p>
        </w:tc>
        <w:tc>
          <w:tcPr>
            <w:tcW w:w="1794" w:type="dxa"/>
            <w:tcBorders>
              <w:top w:val="nil"/>
              <w:left w:val="nil"/>
              <w:bottom w:val="nil"/>
              <w:right w:val="nil"/>
            </w:tcBorders>
            <w:shd w:val="clear" w:color="auto" w:fill="auto"/>
            <w:noWrap/>
            <w:vAlign w:val="center"/>
            <w:hideMark/>
          </w:tcPr>
          <w:p w14:paraId="692B718C" w14:textId="53B9B8A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Dominican Rep.</w:t>
            </w:r>
          </w:p>
        </w:tc>
        <w:tc>
          <w:tcPr>
            <w:tcW w:w="897" w:type="dxa"/>
            <w:tcBorders>
              <w:top w:val="nil"/>
              <w:left w:val="nil"/>
              <w:bottom w:val="nil"/>
              <w:right w:val="nil"/>
            </w:tcBorders>
            <w:shd w:val="clear" w:color="auto" w:fill="auto"/>
            <w:noWrap/>
            <w:vAlign w:val="center"/>
            <w:hideMark/>
          </w:tcPr>
          <w:p w14:paraId="42AFFE8C" w14:textId="4C5541A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0.29</w:t>
            </w:r>
          </w:p>
        </w:tc>
        <w:tc>
          <w:tcPr>
            <w:tcW w:w="1029" w:type="dxa"/>
            <w:tcBorders>
              <w:top w:val="nil"/>
              <w:left w:val="nil"/>
              <w:bottom w:val="nil"/>
              <w:right w:val="nil"/>
            </w:tcBorders>
            <w:shd w:val="clear" w:color="auto" w:fill="auto"/>
            <w:noWrap/>
            <w:vAlign w:val="center"/>
            <w:hideMark/>
          </w:tcPr>
          <w:p w14:paraId="74C50FE8" w14:textId="50CE230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0.45</w:t>
            </w:r>
          </w:p>
        </w:tc>
        <w:tc>
          <w:tcPr>
            <w:tcW w:w="828" w:type="dxa"/>
            <w:tcBorders>
              <w:top w:val="nil"/>
              <w:left w:val="nil"/>
              <w:bottom w:val="nil"/>
              <w:right w:val="nil"/>
            </w:tcBorders>
            <w:shd w:val="clear" w:color="auto" w:fill="auto"/>
            <w:noWrap/>
            <w:vAlign w:val="center"/>
            <w:hideMark/>
          </w:tcPr>
          <w:p w14:paraId="47002952" w14:textId="181FBE5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0.55</w:t>
            </w:r>
          </w:p>
        </w:tc>
        <w:tc>
          <w:tcPr>
            <w:tcW w:w="1039" w:type="dxa"/>
            <w:tcBorders>
              <w:top w:val="nil"/>
              <w:left w:val="nil"/>
              <w:bottom w:val="nil"/>
              <w:right w:val="nil"/>
            </w:tcBorders>
            <w:shd w:val="clear" w:color="auto" w:fill="auto"/>
            <w:noWrap/>
            <w:vAlign w:val="center"/>
            <w:hideMark/>
          </w:tcPr>
          <w:p w14:paraId="6C3E1A4F" w14:textId="0B6472C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0.83</w:t>
            </w:r>
          </w:p>
        </w:tc>
        <w:tc>
          <w:tcPr>
            <w:tcW w:w="1039" w:type="dxa"/>
            <w:tcBorders>
              <w:top w:val="nil"/>
              <w:left w:val="nil"/>
              <w:bottom w:val="nil"/>
              <w:right w:val="nil"/>
            </w:tcBorders>
            <w:shd w:val="clear" w:color="auto" w:fill="auto"/>
            <w:noWrap/>
            <w:vAlign w:val="center"/>
            <w:hideMark/>
          </w:tcPr>
          <w:p w14:paraId="25843BA4" w14:textId="039E583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0.68</w:t>
            </w:r>
          </w:p>
        </w:tc>
        <w:tc>
          <w:tcPr>
            <w:tcW w:w="1039" w:type="dxa"/>
            <w:tcBorders>
              <w:top w:val="nil"/>
              <w:left w:val="nil"/>
              <w:bottom w:val="nil"/>
              <w:right w:val="nil"/>
            </w:tcBorders>
            <w:shd w:val="clear" w:color="auto" w:fill="auto"/>
            <w:noWrap/>
            <w:vAlign w:val="center"/>
          </w:tcPr>
          <w:p w14:paraId="5CF0CEA1" w14:textId="76DE9BB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0.75</w:t>
            </w:r>
          </w:p>
        </w:tc>
        <w:tc>
          <w:tcPr>
            <w:tcW w:w="1039" w:type="dxa"/>
            <w:tcBorders>
              <w:top w:val="nil"/>
              <w:left w:val="nil"/>
              <w:bottom w:val="nil"/>
              <w:right w:val="nil"/>
            </w:tcBorders>
            <w:shd w:val="clear" w:color="auto" w:fill="auto"/>
            <w:noWrap/>
            <w:vAlign w:val="center"/>
          </w:tcPr>
          <w:p w14:paraId="1D33DE57" w14:textId="6B040A8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0.39</w:t>
            </w:r>
          </w:p>
        </w:tc>
        <w:tc>
          <w:tcPr>
            <w:tcW w:w="1039" w:type="dxa"/>
            <w:tcBorders>
              <w:top w:val="nil"/>
              <w:left w:val="nil"/>
              <w:bottom w:val="nil"/>
              <w:right w:val="nil"/>
            </w:tcBorders>
            <w:shd w:val="clear" w:color="auto" w:fill="auto"/>
            <w:noWrap/>
            <w:vAlign w:val="center"/>
            <w:hideMark/>
          </w:tcPr>
          <w:p w14:paraId="3C708147" w14:textId="494808B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5.53</w:t>
            </w:r>
          </w:p>
        </w:tc>
      </w:tr>
      <w:tr w:rsidR="006A0AB1" w:rsidRPr="00EA4101" w14:paraId="0D95F26D" w14:textId="77777777">
        <w:trPr>
          <w:trHeight w:val="18"/>
        </w:trPr>
        <w:tc>
          <w:tcPr>
            <w:tcW w:w="649" w:type="dxa"/>
            <w:tcBorders>
              <w:top w:val="nil"/>
              <w:left w:val="nil"/>
              <w:bottom w:val="nil"/>
              <w:right w:val="nil"/>
            </w:tcBorders>
            <w:shd w:val="clear" w:color="auto" w:fill="auto"/>
            <w:noWrap/>
            <w:vAlign w:val="center"/>
            <w:hideMark/>
          </w:tcPr>
          <w:p w14:paraId="32F8BD13"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10</w:t>
            </w:r>
          </w:p>
        </w:tc>
        <w:tc>
          <w:tcPr>
            <w:tcW w:w="1794" w:type="dxa"/>
            <w:tcBorders>
              <w:top w:val="nil"/>
              <w:left w:val="nil"/>
              <w:bottom w:val="nil"/>
              <w:right w:val="nil"/>
            </w:tcBorders>
            <w:shd w:val="clear" w:color="auto" w:fill="auto"/>
            <w:noWrap/>
            <w:vAlign w:val="center"/>
            <w:hideMark/>
          </w:tcPr>
          <w:p w14:paraId="0B7A54B4" w14:textId="1A6B32C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Guatemala</w:t>
            </w:r>
          </w:p>
        </w:tc>
        <w:tc>
          <w:tcPr>
            <w:tcW w:w="897" w:type="dxa"/>
            <w:tcBorders>
              <w:top w:val="nil"/>
              <w:left w:val="nil"/>
              <w:bottom w:val="nil"/>
              <w:right w:val="nil"/>
            </w:tcBorders>
            <w:shd w:val="clear" w:color="auto" w:fill="auto"/>
            <w:noWrap/>
            <w:vAlign w:val="center"/>
            <w:hideMark/>
          </w:tcPr>
          <w:p w14:paraId="6F1025D9" w14:textId="33752F1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w:t>
            </w:r>
          </w:p>
        </w:tc>
        <w:tc>
          <w:tcPr>
            <w:tcW w:w="1029" w:type="dxa"/>
            <w:tcBorders>
              <w:top w:val="nil"/>
              <w:left w:val="nil"/>
              <w:bottom w:val="nil"/>
              <w:right w:val="nil"/>
            </w:tcBorders>
            <w:shd w:val="clear" w:color="auto" w:fill="auto"/>
            <w:noWrap/>
            <w:vAlign w:val="center"/>
            <w:hideMark/>
          </w:tcPr>
          <w:p w14:paraId="5988F954" w14:textId="4E90F3D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0.74</w:t>
            </w:r>
          </w:p>
        </w:tc>
        <w:tc>
          <w:tcPr>
            <w:tcW w:w="828" w:type="dxa"/>
            <w:tcBorders>
              <w:top w:val="nil"/>
              <w:left w:val="nil"/>
              <w:bottom w:val="nil"/>
              <w:right w:val="nil"/>
            </w:tcBorders>
            <w:shd w:val="clear" w:color="auto" w:fill="auto"/>
            <w:noWrap/>
            <w:vAlign w:val="center"/>
            <w:hideMark/>
          </w:tcPr>
          <w:p w14:paraId="76D20353" w14:textId="1D3D2F8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0.84</w:t>
            </w:r>
          </w:p>
        </w:tc>
        <w:tc>
          <w:tcPr>
            <w:tcW w:w="1039" w:type="dxa"/>
            <w:tcBorders>
              <w:top w:val="nil"/>
              <w:left w:val="nil"/>
              <w:bottom w:val="nil"/>
              <w:right w:val="nil"/>
            </w:tcBorders>
            <w:shd w:val="clear" w:color="auto" w:fill="auto"/>
            <w:noWrap/>
            <w:vAlign w:val="center"/>
            <w:hideMark/>
          </w:tcPr>
          <w:p w14:paraId="71D671FF" w14:textId="6B6CCA7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0.94</w:t>
            </w:r>
          </w:p>
        </w:tc>
        <w:tc>
          <w:tcPr>
            <w:tcW w:w="1039" w:type="dxa"/>
            <w:tcBorders>
              <w:top w:val="nil"/>
              <w:left w:val="nil"/>
              <w:bottom w:val="nil"/>
              <w:right w:val="nil"/>
            </w:tcBorders>
            <w:shd w:val="clear" w:color="auto" w:fill="auto"/>
            <w:noWrap/>
            <w:vAlign w:val="center"/>
            <w:hideMark/>
          </w:tcPr>
          <w:p w14:paraId="4AE044BD" w14:textId="6037CE4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0.56</w:t>
            </w:r>
          </w:p>
        </w:tc>
        <w:tc>
          <w:tcPr>
            <w:tcW w:w="1039" w:type="dxa"/>
            <w:tcBorders>
              <w:top w:val="nil"/>
              <w:left w:val="nil"/>
              <w:bottom w:val="nil"/>
              <w:right w:val="nil"/>
            </w:tcBorders>
            <w:shd w:val="clear" w:color="auto" w:fill="auto"/>
            <w:noWrap/>
            <w:vAlign w:val="center"/>
          </w:tcPr>
          <w:p w14:paraId="18B9DF4E" w14:textId="3EF9DD6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0.46</w:t>
            </w:r>
          </w:p>
        </w:tc>
        <w:tc>
          <w:tcPr>
            <w:tcW w:w="1039" w:type="dxa"/>
            <w:tcBorders>
              <w:top w:val="nil"/>
              <w:left w:val="nil"/>
              <w:bottom w:val="nil"/>
              <w:right w:val="nil"/>
            </w:tcBorders>
            <w:shd w:val="clear" w:color="auto" w:fill="auto"/>
            <w:noWrap/>
            <w:vAlign w:val="center"/>
          </w:tcPr>
          <w:p w14:paraId="2DB8623E" w14:textId="1277470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0.07</w:t>
            </w:r>
          </w:p>
        </w:tc>
        <w:tc>
          <w:tcPr>
            <w:tcW w:w="1039" w:type="dxa"/>
            <w:tcBorders>
              <w:top w:val="nil"/>
              <w:left w:val="nil"/>
              <w:bottom w:val="nil"/>
              <w:right w:val="nil"/>
            </w:tcBorders>
            <w:shd w:val="clear" w:color="auto" w:fill="auto"/>
            <w:noWrap/>
            <w:vAlign w:val="center"/>
            <w:hideMark/>
          </w:tcPr>
          <w:p w14:paraId="52EA9D00" w14:textId="57B3934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5.50</w:t>
            </w:r>
          </w:p>
        </w:tc>
      </w:tr>
      <w:tr w:rsidR="006A0AB1" w:rsidRPr="00EA4101" w14:paraId="2E5BA3FC" w14:textId="77777777">
        <w:trPr>
          <w:trHeight w:val="18"/>
        </w:trPr>
        <w:tc>
          <w:tcPr>
            <w:tcW w:w="649" w:type="dxa"/>
            <w:tcBorders>
              <w:top w:val="nil"/>
              <w:left w:val="nil"/>
              <w:bottom w:val="nil"/>
              <w:right w:val="nil"/>
            </w:tcBorders>
            <w:shd w:val="clear" w:color="auto" w:fill="auto"/>
            <w:noWrap/>
            <w:vAlign w:val="center"/>
            <w:hideMark/>
          </w:tcPr>
          <w:p w14:paraId="4C8208E1"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11</w:t>
            </w:r>
          </w:p>
        </w:tc>
        <w:tc>
          <w:tcPr>
            <w:tcW w:w="1794" w:type="dxa"/>
            <w:tcBorders>
              <w:top w:val="nil"/>
              <w:left w:val="nil"/>
              <w:bottom w:val="nil"/>
              <w:right w:val="nil"/>
            </w:tcBorders>
            <w:shd w:val="clear" w:color="auto" w:fill="auto"/>
            <w:noWrap/>
            <w:vAlign w:val="center"/>
            <w:hideMark/>
          </w:tcPr>
          <w:p w14:paraId="339B6BF1" w14:textId="59F8949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Aruba</w:t>
            </w:r>
          </w:p>
        </w:tc>
        <w:tc>
          <w:tcPr>
            <w:tcW w:w="897" w:type="dxa"/>
            <w:tcBorders>
              <w:top w:val="nil"/>
              <w:left w:val="nil"/>
              <w:bottom w:val="nil"/>
              <w:right w:val="nil"/>
            </w:tcBorders>
            <w:shd w:val="clear" w:color="auto" w:fill="auto"/>
            <w:noWrap/>
            <w:vAlign w:val="center"/>
            <w:hideMark/>
          </w:tcPr>
          <w:p w14:paraId="6C88CBF9" w14:textId="74B955C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0.07</w:t>
            </w:r>
          </w:p>
        </w:tc>
        <w:tc>
          <w:tcPr>
            <w:tcW w:w="1029" w:type="dxa"/>
            <w:tcBorders>
              <w:top w:val="nil"/>
              <w:left w:val="nil"/>
              <w:bottom w:val="nil"/>
              <w:right w:val="nil"/>
            </w:tcBorders>
            <w:shd w:val="clear" w:color="auto" w:fill="auto"/>
            <w:noWrap/>
            <w:vAlign w:val="center"/>
            <w:hideMark/>
          </w:tcPr>
          <w:p w14:paraId="5705FDFA" w14:textId="29A8B30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0.80</w:t>
            </w:r>
          </w:p>
        </w:tc>
        <w:tc>
          <w:tcPr>
            <w:tcW w:w="828" w:type="dxa"/>
            <w:tcBorders>
              <w:top w:val="nil"/>
              <w:left w:val="nil"/>
              <w:bottom w:val="nil"/>
              <w:right w:val="nil"/>
            </w:tcBorders>
            <w:shd w:val="clear" w:color="auto" w:fill="auto"/>
            <w:noWrap/>
            <w:vAlign w:val="center"/>
            <w:hideMark/>
          </w:tcPr>
          <w:p w14:paraId="1BED36AA" w14:textId="60B661A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0.59</w:t>
            </w:r>
          </w:p>
        </w:tc>
        <w:tc>
          <w:tcPr>
            <w:tcW w:w="1039" w:type="dxa"/>
            <w:tcBorders>
              <w:top w:val="nil"/>
              <w:left w:val="nil"/>
              <w:bottom w:val="nil"/>
              <w:right w:val="nil"/>
            </w:tcBorders>
            <w:shd w:val="clear" w:color="auto" w:fill="auto"/>
            <w:noWrap/>
            <w:vAlign w:val="center"/>
            <w:hideMark/>
          </w:tcPr>
          <w:p w14:paraId="7656DF3D" w14:textId="0B45322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0.90</w:t>
            </w:r>
          </w:p>
        </w:tc>
        <w:tc>
          <w:tcPr>
            <w:tcW w:w="1039" w:type="dxa"/>
            <w:tcBorders>
              <w:top w:val="nil"/>
              <w:left w:val="nil"/>
              <w:bottom w:val="nil"/>
              <w:right w:val="nil"/>
            </w:tcBorders>
            <w:shd w:val="clear" w:color="auto" w:fill="auto"/>
            <w:noWrap/>
            <w:vAlign w:val="center"/>
            <w:hideMark/>
          </w:tcPr>
          <w:p w14:paraId="7DBF0BEF" w14:textId="6E07750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0.64</w:t>
            </w:r>
          </w:p>
        </w:tc>
        <w:tc>
          <w:tcPr>
            <w:tcW w:w="1039" w:type="dxa"/>
            <w:tcBorders>
              <w:top w:val="nil"/>
              <w:left w:val="nil"/>
              <w:bottom w:val="nil"/>
              <w:right w:val="nil"/>
            </w:tcBorders>
            <w:shd w:val="clear" w:color="auto" w:fill="auto"/>
            <w:noWrap/>
            <w:vAlign w:val="center"/>
          </w:tcPr>
          <w:p w14:paraId="2539DBDE" w14:textId="23E0329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0.37</w:t>
            </w:r>
          </w:p>
        </w:tc>
        <w:tc>
          <w:tcPr>
            <w:tcW w:w="1039" w:type="dxa"/>
            <w:tcBorders>
              <w:top w:val="nil"/>
              <w:left w:val="nil"/>
              <w:bottom w:val="nil"/>
              <w:right w:val="nil"/>
            </w:tcBorders>
            <w:shd w:val="clear" w:color="auto" w:fill="auto"/>
            <w:noWrap/>
            <w:vAlign w:val="center"/>
          </w:tcPr>
          <w:p w14:paraId="37B499DB" w14:textId="373807E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0.25</w:t>
            </w:r>
          </w:p>
        </w:tc>
        <w:tc>
          <w:tcPr>
            <w:tcW w:w="1039" w:type="dxa"/>
            <w:tcBorders>
              <w:top w:val="nil"/>
              <w:left w:val="nil"/>
              <w:bottom w:val="nil"/>
              <w:right w:val="nil"/>
            </w:tcBorders>
            <w:shd w:val="clear" w:color="auto" w:fill="auto"/>
            <w:noWrap/>
            <w:vAlign w:val="center"/>
            <w:hideMark/>
          </w:tcPr>
          <w:p w14:paraId="2A26D239" w14:textId="25D1111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5.40</w:t>
            </w:r>
          </w:p>
        </w:tc>
      </w:tr>
      <w:tr w:rsidR="006A0AB1" w:rsidRPr="00EA4101" w14:paraId="0BD9DDF8" w14:textId="77777777">
        <w:trPr>
          <w:trHeight w:val="18"/>
        </w:trPr>
        <w:tc>
          <w:tcPr>
            <w:tcW w:w="649" w:type="dxa"/>
            <w:tcBorders>
              <w:top w:val="nil"/>
              <w:left w:val="nil"/>
              <w:bottom w:val="nil"/>
              <w:right w:val="nil"/>
            </w:tcBorders>
            <w:shd w:val="clear" w:color="auto" w:fill="auto"/>
            <w:noWrap/>
            <w:vAlign w:val="center"/>
            <w:hideMark/>
          </w:tcPr>
          <w:p w14:paraId="0CAEB4C5"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12</w:t>
            </w:r>
          </w:p>
        </w:tc>
        <w:tc>
          <w:tcPr>
            <w:tcW w:w="1794" w:type="dxa"/>
            <w:tcBorders>
              <w:top w:val="nil"/>
              <w:left w:val="nil"/>
              <w:bottom w:val="nil"/>
              <w:right w:val="nil"/>
            </w:tcBorders>
            <w:shd w:val="clear" w:color="auto" w:fill="auto"/>
            <w:noWrap/>
            <w:vAlign w:val="center"/>
            <w:hideMark/>
          </w:tcPr>
          <w:p w14:paraId="2559A237" w14:textId="6D3EBA4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El Salvador</w:t>
            </w:r>
          </w:p>
        </w:tc>
        <w:tc>
          <w:tcPr>
            <w:tcW w:w="897" w:type="dxa"/>
            <w:tcBorders>
              <w:top w:val="nil"/>
              <w:left w:val="nil"/>
              <w:bottom w:val="nil"/>
              <w:right w:val="nil"/>
            </w:tcBorders>
            <w:shd w:val="clear" w:color="auto" w:fill="auto"/>
            <w:noWrap/>
            <w:vAlign w:val="center"/>
            <w:hideMark/>
          </w:tcPr>
          <w:p w14:paraId="7AB0D7BE" w14:textId="0E6C905E"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0.09</w:t>
            </w:r>
          </w:p>
        </w:tc>
        <w:tc>
          <w:tcPr>
            <w:tcW w:w="1029" w:type="dxa"/>
            <w:tcBorders>
              <w:top w:val="nil"/>
              <w:left w:val="nil"/>
              <w:bottom w:val="nil"/>
              <w:right w:val="nil"/>
            </w:tcBorders>
            <w:shd w:val="clear" w:color="auto" w:fill="auto"/>
            <w:noWrap/>
            <w:vAlign w:val="center"/>
            <w:hideMark/>
          </w:tcPr>
          <w:p w14:paraId="6D5183F7" w14:textId="55AAB329"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0.68</w:t>
            </w:r>
          </w:p>
        </w:tc>
        <w:tc>
          <w:tcPr>
            <w:tcW w:w="828" w:type="dxa"/>
            <w:tcBorders>
              <w:top w:val="nil"/>
              <w:left w:val="nil"/>
              <w:bottom w:val="nil"/>
              <w:right w:val="nil"/>
            </w:tcBorders>
            <w:shd w:val="clear" w:color="auto" w:fill="auto"/>
            <w:noWrap/>
            <w:vAlign w:val="center"/>
            <w:hideMark/>
          </w:tcPr>
          <w:p w14:paraId="6B4082F4" w14:textId="1A553EE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0.74</w:t>
            </w:r>
          </w:p>
        </w:tc>
        <w:tc>
          <w:tcPr>
            <w:tcW w:w="1039" w:type="dxa"/>
            <w:tcBorders>
              <w:top w:val="nil"/>
              <w:left w:val="nil"/>
              <w:bottom w:val="nil"/>
              <w:right w:val="nil"/>
            </w:tcBorders>
            <w:shd w:val="clear" w:color="auto" w:fill="auto"/>
            <w:noWrap/>
            <w:vAlign w:val="center"/>
            <w:hideMark/>
          </w:tcPr>
          <w:p w14:paraId="24ECBDF5" w14:textId="10DB116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0.93</w:t>
            </w:r>
          </w:p>
        </w:tc>
        <w:tc>
          <w:tcPr>
            <w:tcW w:w="1039" w:type="dxa"/>
            <w:tcBorders>
              <w:top w:val="nil"/>
              <w:left w:val="nil"/>
              <w:bottom w:val="nil"/>
              <w:right w:val="nil"/>
            </w:tcBorders>
            <w:shd w:val="clear" w:color="auto" w:fill="auto"/>
            <w:noWrap/>
            <w:vAlign w:val="center"/>
            <w:hideMark/>
          </w:tcPr>
          <w:p w14:paraId="29402876" w14:textId="606FBC7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0.52</w:t>
            </w:r>
          </w:p>
        </w:tc>
        <w:tc>
          <w:tcPr>
            <w:tcW w:w="1039" w:type="dxa"/>
            <w:tcBorders>
              <w:top w:val="nil"/>
              <w:left w:val="nil"/>
              <w:bottom w:val="nil"/>
              <w:right w:val="nil"/>
            </w:tcBorders>
            <w:shd w:val="clear" w:color="auto" w:fill="auto"/>
            <w:noWrap/>
            <w:vAlign w:val="center"/>
          </w:tcPr>
          <w:p w14:paraId="1D5D0326" w14:textId="67156C4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0.44</w:t>
            </w:r>
          </w:p>
        </w:tc>
        <w:tc>
          <w:tcPr>
            <w:tcW w:w="1039" w:type="dxa"/>
            <w:tcBorders>
              <w:top w:val="nil"/>
              <w:left w:val="nil"/>
              <w:bottom w:val="nil"/>
              <w:right w:val="nil"/>
            </w:tcBorders>
            <w:shd w:val="clear" w:color="auto" w:fill="auto"/>
            <w:noWrap/>
            <w:vAlign w:val="center"/>
          </w:tcPr>
          <w:p w14:paraId="144E78D6" w14:textId="5A1BCC6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0.08</w:t>
            </w:r>
          </w:p>
        </w:tc>
        <w:tc>
          <w:tcPr>
            <w:tcW w:w="1039" w:type="dxa"/>
            <w:tcBorders>
              <w:top w:val="nil"/>
              <w:left w:val="nil"/>
              <w:bottom w:val="nil"/>
              <w:right w:val="nil"/>
            </w:tcBorders>
            <w:shd w:val="clear" w:color="auto" w:fill="auto"/>
            <w:noWrap/>
            <w:vAlign w:val="center"/>
            <w:hideMark/>
          </w:tcPr>
          <w:p w14:paraId="04820A82" w14:textId="3FDF3ED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5.33</w:t>
            </w:r>
          </w:p>
        </w:tc>
      </w:tr>
      <w:tr w:rsidR="006A0AB1" w:rsidRPr="00EA4101" w14:paraId="0E5C18E6" w14:textId="77777777">
        <w:trPr>
          <w:trHeight w:val="18"/>
        </w:trPr>
        <w:tc>
          <w:tcPr>
            <w:tcW w:w="649" w:type="dxa"/>
            <w:tcBorders>
              <w:top w:val="nil"/>
              <w:left w:val="nil"/>
              <w:bottom w:val="nil"/>
              <w:right w:val="nil"/>
            </w:tcBorders>
            <w:shd w:val="clear" w:color="auto" w:fill="auto"/>
            <w:noWrap/>
            <w:vAlign w:val="center"/>
            <w:hideMark/>
          </w:tcPr>
          <w:p w14:paraId="4025242C"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13</w:t>
            </w:r>
          </w:p>
        </w:tc>
        <w:tc>
          <w:tcPr>
            <w:tcW w:w="1794" w:type="dxa"/>
            <w:tcBorders>
              <w:top w:val="nil"/>
              <w:left w:val="nil"/>
              <w:bottom w:val="nil"/>
              <w:right w:val="nil"/>
            </w:tcBorders>
            <w:shd w:val="clear" w:color="auto" w:fill="auto"/>
            <w:noWrap/>
            <w:vAlign w:val="center"/>
            <w:hideMark/>
          </w:tcPr>
          <w:p w14:paraId="6BE984D9" w14:textId="66AC0A9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Venezuela</w:t>
            </w:r>
          </w:p>
        </w:tc>
        <w:tc>
          <w:tcPr>
            <w:tcW w:w="897" w:type="dxa"/>
            <w:tcBorders>
              <w:top w:val="nil"/>
              <w:left w:val="nil"/>
              <w:bottom w:val="nil"/>
              <w:right w:val="nil"/>
            </w:tcBorders>
            <w:shd w:val="clear" w:color="auto" w:fill="auto"/>
            <w:noWrap/>
            <w:vAlign w:val="center"/>
            <w:hideMark/>
          </w:tcPr>
          <w:p w14:paraId="789A6301" w14:textId="077159F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0.01</w:t>
            </w:r>
          </w:p>
        </w:tc>
        <w:tc>
          <w:tcPr>
            <w:tcW w:w="1029" w:type="dxa"/>
            <w:tcBorders>
              <w:top w:val="nil"/>
              <w:left w:val="nil"/>
              <w:bottom w:val="nil"/>
              <w:right w:val="nil"/>
            </w:tcBorders>
            <w:shd w:val="clear" w:color="auto" w:fill="auto"/>
            <w:noWrap/>
            <w:vAlign w:val="center"/>
            <w:hideMark/>
          </w:tcPr>
          <w:p w14:paraId="55D50609" w14:textId="6EFC009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0.78</w:t>
            </w:r>
          </w:p>
        </w:tc>
        <w:tc>
          <w:tcPr>
            <w:tcW w:w="828" w:type="dxa"/>
            <w:tcBorders>
              <w:top w:val="nil"/>
              <w:left w:val="nil"/>
              <w:bottom w:val="nil"/>
              <w:right w:val="nil"/>
            </w:tcBorders>
            <w:shd w:val="clear" w:color="auto" w:fill="auto"/>
            <w:noWrap/>
            <w:vAlign w:val="center"/>
            <w:hideMark/>
          </w:tcPr>
          <w:p w14:paraId="68557E07" w14:textId="476AAA6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0.79</w:t>
            </w:r>
          </w:p>
        </w:tc>
        <w:tc>
          <w:tcPr>
            <w:tcW w:w="1039" w:type="dxa"/>
            <w:tcBorders>
              <w:top w:val="nil"/>
              <w:left w:val="nil"/>
              <w:bottom w:val="nil"/>
              <w:right w:val="nil"/>
            </w:tcBorders>
            <w:shd w:val="clear" w:color="auto" w:fill="auto"/>
            <w:noWrap/>
            <w:vAlign w:val="center"/>
            <w:hideMark/>
          </w:tcPr>
          <w:p w14:paraId="32D0CEED" w14:textId="2578F83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0.78</w:t>
            </w:r>
          </w:p>
        </w:tc>
        <w:tc>
          <w:tcPr>
            <w:tcW w:w="1039" w:type="dxa"/>
            <w:tcBorders>
              <w:top w:val="nil"/>
              <w:left w:val="nil"/>
              <w:bottom w:val="nil"/>
              <w:right w:val="nil"/>
            </w:tcBorders>
            <w:shd w:val="clear" w:color="auto" w:fill="auto"/>
            <w:noWrap/>
            <w:vAlign w:val="center"/>
            <w:hideMark/>
          </w:tcPr>
          <w:p w14:paraId="0F9F21A8" w14:textId="3D3F9DB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0.53</w:t>
            </w:r>
          </w:p>
        </w:tc>
        <w:tc>
          <w:tcPr>
            <w:tcW w:w="1039" w:type="dxa"/>
            <w:tcBorders>
              <w:top w:val="nil"/>
              <w:left w:val="nil"/>
              <w:bottom w:val="nil"/>
              <w:right w:val="nil"/>
            </w:tcBorders>
            <w:shd w:val="clear" w:color="auto" w:fill="auto"/>
            <w:noWrap/>
            <w:vAlign w:val="center"/>
          </w:tcPr>
          <w:p w14:paraId="66DAEF6A" w14:textId="512BA5E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0.43</w:t>
            </w:r>
          </w:p>
        </w:tc>
        <w:tc>
          <w:tcPr>
            <w:tcW w:w="1039" w:type="dxa"/>
            <w:tcBorders>
              <w:top w:val="nil"/>
              <w:left w:val="nil"/>
              <w:bottom w:val="nil"/>
              <w:right w:val="nil"/>
            </w:tcBorders>
            <w:shd w:val="clear" w:color="auto" w:fill="auto"/>
            <w:noWrap/>
            <w:vAlign w:val="center"/>
          </w:tcPr>
          <w:p w14:paraId="781F96FD" w14:textId="366FD85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0.03</w:t>
            </w:r>
          </w:p>
        </w:tc>
        <w:tc>
          <w:tcPr>
            <w:tcW w:w="1039" w:type="dxa"/>
            <w:tcBorders>
              <w:top w:val="nil"/>
              <w:left w:val="nil"/>
              <w:bottom w:val="nil"/>
              <w:right w:val="nil"/>
            </w:tcBorders>
            <w:shd w:val="clear" w:color="auto" w:fill="auto"/>
            <w:noWrap/>
            <w:vAlign w:val="center"/>
            <w:hideMark/>
          </w:tcPr>
          <w:p w14:paraId="787DD4DD" w14:textId="3E9D8E5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5.12</w:t>
            </w:r>
          </w:p>
        </w:tc>
      </w:tr>
      <w:tr w:rsidR="006A0AB1" w:rsidRPr="00EA4101" w14:paraId="0A88B237" w14:textId="77777777">
        <w:trPr>
          <w:trHeight w:val="18"/>
        </w:trPr>
        <w:tc>
          <w:tcPr>
            <w:tcW w:w="649" w:type="dxa"/>
            <w:tcBorders>
              <w:top w:val="nil"/>
              <w:left w:val="nil"/>
              <w:bottom w:val="nil"/>
              <w:right w:val="nil"/>
            </w:tcBorders>
            <w:shd w:val="clear" w:color="auto" w:fill="auto"/>
            <w:noWrap/>
            <w:vAlign w:val="center"/>
            <w:hideMark/>
          </w:tcPr>
          <w:p w14:paraId="7E33F7B5"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14</w:t>
            </w:r>
          </w:p>
        </w:tc>
        <w:tc>
          <w:tcPr>
            <w:tcW w:w="1794" w:type="dxa"/>
            <w:tcBorders>
              <w:top w:val="nil"/>
              <w:left w:val="nil"/>
              <w:bottom w:val="nil"/>
              <w:right w:val="nil"/>
            </w:tcBorders>
            <w:shd w:val="clear" w:color="auto" w:fill="auto"/>
            <w:noWrap/>
            <w:vAlign w:val="center"/>
            <w:hideMark/>
          </w:tcPr>
          <w:p w14:paraId="2AB2D7E3" w14:textId="71831AE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Jamaica</w:t>
            </w:r>
          </w:p>
        </w:tc>
        <w:tc>
          <w:tcPr>
            <w:tcW w:w="897" w:type="dxa"/>
            <w:tcBorders>
              <w:top w:val="nil"/>
              <w:left w:val="nil"/>
              <w:bottom w:val="nil"/>
              <w:right w:val="nil"/>
            </w:tcBorders>
            <w:shd w:val="clear" w:color="auto" w:fill="auto"/>
            <w:noWrap/>
            <w:vAlign w:val="center"/>
            <w:hideMark/>
          </w:tcPr>
          <w:p w14:paraId="2A10E021" w14:textId="3CE3AC7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0.12</w:t>
            </w:r>
          </w:p>
        </w:tc>
        <w:tc>
          <w:tcPr>
            <w:tcW w:w="1029" w:type="dxa"/>
            <w:tcBorders>
              <w:top w:val="nil"/>
              <w:left w:val="nil"/>
              <w:bottom w:val="nil"/>
              <w:right w:val="nil"/>
            </w:tcBorders>
            <w:shd w:val="clear" w:color="auto" w:fill="auto"/>
            <w:noWrap/>
            <w:vAlign w:val="center"/>
            <w:hideMark/>
          </w:tcPr>
          <w:p w14:paraId="64732276" w14:textId="66CBF57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0.34</w:t>
            </w:r>
          </w:p>
        </w:tc>
        <w:tc>
          <w:tcPr>
            <w:tcW w:w="828" w:type="dxa"/>
            <w:tcBorders>
              <w:top w:val="nil"/>
              <w:left w:val="nil"/>
              <w:bottom w:val="nil"/>
              <w:right w:val="nil"/>
            </w:tcBorders>
            <w:shd w:val="clear" w:color="auto" w:fill="auto"/>
            <w:noWrap/>
            <w:vAlign w:val="center"/>
            <w:hideMark/>
          </w:tcPr>
          <w:p w14:paraId="2FFDE5DB" w14:textId="7A9A491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0.78</w:t>
            </w:r>
          </w:p>
        </w:tc>
        <w:tc>
          <w:tcPr>
            <w:tcW w:w="1039" w:type="dxa"/>
            <w:tcBorders>
              <w:top w:val="nil"/>
              <w:left w:val="nil"/>
              <w:bottom w:val="nil"/>
              <w:right w:val="nil"/>
            </w:tcBorders>
            <w:shd w:val="clear" w:color="auto" w:fill="auto"/>
            <w:noWrap/>
            <w:vAlign w:val="center"/>
            <w:hideMark/>
          </w:tcPr>
          <w:p w14:paraId="3A67C5FF" w14:textId="20AEE589"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0.84</w:t>
            </w:r>
          </w:p>
        </w:tc>
        <w:tc>
          <w:tcPr>
            <w:tcW w:w="1039" w:type="dxa"/>
            <w:tcBorders>
              <w:top w:val="nil"/>
              <w:left w:val="nil"/>
              <w:bottom w:val="nil"/>
              <w:right w:val="nil"/>
            </w:tcBorders>
            <w:shd w:val="clear" w:color="auto" w:fill="auto"/>
            <w:noWrap/>
            <w:vAlign w:val="center"/>
            <w:hideMark/>
          </w:tcPr>
          <w:p w14:paraId="3A238D65" w14:textId="0CD9AA2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0.52</w:t>
            </w:r>
          </w:p>
        </w:tc>
        <w:tc>
          <w:tcPr>
            <w:tcW w:w="1039" w:type="dxa"/>
            <w:tcBorders>
              <w:top w:val="nil"/>
              <w:left w:val="nil"/>
              <w:bottom w:val="nil"/>
              <w:right w:val="nil"/>
            </w:tcBorders>
            <w:shd w:val="clear" w:color="auto" w:fill="auto"/>
            <w:noWrap/>
            <w:vAlign w:val="center"/>
          </w:tcPr>
          <w:p w14:paraId="00F439A8" w14:textId="01B352D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0.55</w:t>
            </w:r>
          </w:p>
        </w:tc>
        <w:tc>
          <w:tcPr>
            <w:tcW w:w="1039" w:type="dxa"/>
            <w:tcBorders>
              <w:top w:val="nil"/>
              <w:left w:val="nil"/>
              <w:bottom w:val="nil"/>
              <w:right w:val="nil"/>
            </w:tcBorders>
            <w:shd w:val="clear" w:color="auto" w:fill="auto"/>
            <w:noWrap/>
            <w:vAlign w:val="center"/>
          </w:tcPr>
          <w:p w14:paraId="34548CF7" w14:textId="77AC98A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0.19</w:t>
            </w:r>
          </w:p>
        </w:tc>
        <w:tc>
          <w:tcPr>
            <w:tcW w:w="1039" w:type="dxa"/>
            <w:tcBorders>
              <w:top w:val="nil"/>
              <w:left w:val="nil"/>
              <w:bottom w:val="nil"/>
              <w:right w:val="nil"/>
            </w:tcBorders>
            <w:shd w:val="clear" w:color="auto" w:fill="auto"/>
            <w:noWrap/>
            <w:vAlign w:val="center"/>
            <w:hideMark/>
          </w:tcPr>
          <w:p w14:paraId="2E6241F2" w14:textId="534DCCC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4.89</w:t>
            </w:r>
          </w:p>
        </w:tc>
      </w:tr>
      <w:tr w:rsidR="006A0AB1" w:rsidRPr="00EA4101" w14:paraId="4478E1B9" w14:textId="77777777">
        <w:trPr>
          <w:trHeight w:val="18"/>
        </w:trPr>
        <w:tc>
          <w:tcPr>
            <w:tcW w:w="649" w:type="dxa"/>
            <w:tcBorders>
              <w:top w:val="nil"/>
              <w:left w:val="nil"/>
              <w:bottom w:val="nil"/>
              <w:right w:val="nil"/>
            </w:tcBorders>
            <w:shd w:val="clear" w:color="auto" w:fill="auto"/>
            <w:noWrap/>
            <w:vAlign w:val="center"/>
            <w:hideMark/>
          </w:tcPr>
          <w:p w14:paraId="39299E87"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15</w:t>
            </w:r>
          </w:p>
        </w:tc>
        <w:tc>
          <w:tcPr>
            <w:tcW w:w="1794" w:type="dxa"/>
            <w:tcBorders>
              <w:top w:val="nil"/>
              <w:left w:val="nil"/>
              <w:bottom w:val="nil"/>
              <w:right w:val="nil"/>
            </w:tcBorders>
            <w:shd w:val="clear" w:color="auto" w:fill="auto"/>
            <w:noWrap/>
            <w:vAlign w:val="center"/>
            <w:hideMark/>
          </w:tcPr>
          <w:p w14:paraId="0CB383E0" w14:textId="72D2CB1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Ecuador</w:t>
            </w:r>
          </w:p>
        </w:tc>
        <w:tc>
          <w:tcPr>
            <w:tcW w:w="897" w:type="dxa"/>
            <w:tcBorders>
              <w:top w:val="nil"/>
              <w:left w:val="nil"/>
              <w:bottom w:val="nil"/>
              <w:right w:val="nil"/>
            </w:tcBorders>
            <w:shd w:val="clear" w:color="auto" w:fill="auto"/>
            <w:noWrap/>
            <w:vAlign w:val="center"/>
            <w:hideMark/>
          </w:tcPr>
          <w:p w14:paraId="5DD6F241" w14:textId="6470C2EE"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0.06</w:t>
            </w:r>
          </w:p>
        </w:tc>
        <w:tc>
          <w:tcPr>
            <w:tcW w:w="1029" w:type="dxa"/>
            <w:tcBorders>
              <w:top w:val="nil"/>
              <w:left w:val="nil"/>
              <w:bottom w:val="nil"/>
              <w:right w:val="nil"/>
            </w:tcBorders>
            <w:shd w:val="clear" w:color="auto" w:fill="auto"/>
            <w:noWrap/>
            <w:vAlign w:val="center"/>
            <w:hideMark/>
          </w:tcPr>
          <w:p w14:paraId="1A188534" w14:textId="0D2BD27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0.43</w:t>
            </w:r>
          </w:p>
        </w:tc>
        <w:tc>
          <w:tcPr>
            <w:tcW w:w="828" w:type="dxa"/>
            <w:tcBorders>
              <w:top w:val="nil"/>
              <w:left w:val="nil"/>
              <w:bottom w:val="nil"/>
              <w:right w:val="nil"/>
            </w:tcBorders>
            <w:shd w:val="clear" w:color="auto" w:fill="auto"/>
            <w:noWrap/>
            <w:vAlign w:val="center"/>
            <w:hideMark/>
          </w:tcPr>
          <w:p w14:paraId="39BACA59" w14:textId="3EDDB51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0.81</w:t>
            </w:r>
          </w:p>
        </w:tc>
        <w:tc>
          <w:tcPr>
            <w:tcW w:w="1039" w:type="dxa"/>
            <w:tcBorders>
              <w:top w:val="nil"/>
              <w:left w:val="nil"/>
              <w:bottom w:val="nil"/>
              <w:right w:val="nil"/>
            </w:tcBorders>
            <w:shd w:val="clear" w:color="auto" w:fill="auto"/>
            <w:noWrap/>
            <w:vAlign w:val="center"/>
            <w:hideMark/>
          </w:tcPr>
          <w:p w14:paraId="4DF1837C" w14:textId="1435532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0.82</w:t>
            </w:r>
          </w:p>
        </w:tc>
        <w:tc>
          <w:tcPr>
            <w:tcW w:w="1039" w:type="dxa"/>
            <w:tcBorders>
              <w:top w:val="nil"/>
              <w:left w:val="nil"/>
              <w:bottom w:val="nil"/>
              <w:right w:val="nil"/>
            </w:tcBorders>
            <w:shd w:val="clear" w:color="auto" w:fill="auto"/>
            <w:noWrap/>
            <w:vAlign w:val="center"/>
            <w:hideMark/>
          </w:tcPr>
          <w:p w14:paraId="454E0D01" w14:textId="4F3259A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0.52</w:t>
            </w:r>
          </w:p>
        </w:tc>
        <w:tc>
          <w:tcPr>
            <w:tcW w:w="1039" w:type="dxa"/>
            <w:tcBorders>
              <w:top w:val="nil"/>
              <w:left w:val="nil"/>
              <w:bottom w:val="nil"/>
              <w:right w:val="nil"/>
            </w:tcBorders>
            <w:shd w:val="clear" w:color="auto" w:fill="auto"/>
            <w:noWrap/>
            <w:vAlign w:val="center"/>
          </w:tcPr>
          <w:p w14:paraId="5E55BAD9" w14:textId="5C33C1C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0.56</w:t>
            </w:r>
          </w:p>
        </w:tc>
        <w:tc>
          <w:tcPr>
            <w:tcW w:w="1039" w:type="dxa"/>
            <w:tcBorders>
              <w:top w:val="nil"/>
              <w:left w:val="nil"/>
              <w:bottom w:val="nil"/>
              <w:right w:val="nil"/>
            </w:tcBorders>
            <w:shd w:val="clear" w:color="auto" w:fill="auto"/>
            <w:noWrap/>
            <w:vAlign w:val="center"/>
          </w:tcPr>
          <w:p w14:paraId="19EE0EB8" w14:textId="0706AC49"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0.09</w:t>
            </w:r>
          </w:p>
        </w:tc>
        <w:tc>
          <w:tcPr>
            <w:tcW w:w="1039" w:type="dxa"/>
            <w:tcBorders>
              <w:top w:val="nil"/>
              <w:left w:val="nil"/>
              <w:bottom w:val="nil"/>
              <w:right w:val="nil"/>
            </w:tcBorders>
            <w:shd w:val="clear" w:color="auto" w:fill="auto"/>
            <w:noWrap/>
            <w:vAlign w:val="center"/>
            <w:hideMark/>
          </w:tcPr>
          <w:p w14:paraId="74DC5A16" w14:textId="3C1A157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4.89</w:t>
            </w:r>
          </w:p>
        </w:tc>
      </w:tr>
      <w:tr w:rsidR="006A0AB1" w:rsidRPr="00EA4101" w14:paraId="7C23DDC0" w14:textId="77777777">
        <w:trPr>
          <w:trHeight w:val="18"/>
        </w:trPr>
        <w:tc>
          <w:tcPr>
            <w:tcW w:w="649" w:type="dxa"/>
            <w:tcBorders>
              <w:top w:val="nil"/>
              <w:left w:val="nil"/>
              <w:bottom w:val="nil"/>
              <w:right w:val="nil"/>
            </w:tcBorders>
            <w:shd w:val="clear" w:color="auto" w:fill="auto"/>
            <w:noWrap/>
            <w:vAlign w:val="center"/>
            <w:hideMark/>
          </w:tcPr>
          <w:p w14:paraId="6C78470D"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16</w:t>
            </w:r>
          </w:p>
        </w:tc>
        <w:tc>
          <w:tcPr>
            <w:tcW w:w="1794" w:type="dxa"/>
            <w:tcBorders>
              <w:top w:val="nil"/>
              <w:left w:val="nil"/>
              <w:bottom w:val="nil"/>
              <w:right w:val="nil"/>
            </w:tcBorders>
            <w:shd w:val="clear" w:color="auto" w:fill="auto"/>
            <w:noWrap/>
            <w:vAlign w:val="center"/>
            <w:hideMark/>
          </w:tcPr>
          <w:p w14:paraId="5D4ABD8D" w14:textId="0BA7793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Belize</w:t>
            </w:r>
          </w:p>
        </w:tc>
        <w:tc>
          <w:tcPr>
            <w:tcW w:w="897" w:type="dxa"/>
            <w:tcBorders>
              <w:top w:val="nil"/>
              <w:left w:val="nil"/>
              <w:bottom w:val="nil"/>
              <w:right w:val="nil"/>
            </w:tcBorders>
            <w:shd w:val="clear" w:color="auto" w:fill="auto"/>
            <w:noWrap/>
            <w:vAlign w:val="center"/>
            <w:hideMark/>
          </w:tcPr>
          <w:p w14:paraId="17569F92" w14:textId="0DF705D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0.03</w:t>
            </w:r>
          </w:p>
        </w:tc>
        <w:tc>
          <w:tcPr>
            <w:tcW w:w="1029" w:type="dxa"/>
            <w:tcBorders>
              <w:top w:val="nil"/>
              <w:left w:val="nil"/>
              <w:bottom w:val="nil"/>
              <w:right w:val="nil"/>
            </w:tcBorders>
            <w:shd w:val="clear" w:color="auto" w:fill="auto"/>
            <w:noWrap/>
            <w:vAlign w:val="center"/>
            <w:hideMark/>
          </w:tcPr>
          <w:p w14:paraId="7134533E" w14:textId="47E9034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0.69</w:t>
            </w:r>
          </w:p>
        </w:tc>
        <w:tc>
          <w:tcPr>
            <w:tcW w:w="828" w:type="dxa"/>
            <w:tcBorders>
              <w:top w:val="nil"/>
              <w:left w:val="nil"/>
              <w:bottom w:val="nil"/>
              <w:right w:val="nil"/>
            </w:tcBorders>
            <w:shd w:val="clear" w:color="auto" w:fill="auto"/>
            <w:noWrap/>
            <w:vAlign w:val="center"/>
            <w:hideMark/>
          </w:tcPr>
          <w:p w14:paraId="7F6A5BFE" w14:textId="1AA7A65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0.48</w:t>
            </w:r>
          </w:p>
        </w:tc>
        <w:tc>
          <w:tcPr>
            <w:tcW w:w="1039" w:type="dxa"/>
            <w:tcBorders>
              <w:top w:val="nil"/>
              <w:left w:val="nil"/>
              <w:bottom w:val="nil"/>
              <w:right w:val="nil"/>
            </w:tcBorders>
            <w:shd w:val="clear" w:color="auto" w:fill="auto"/>
            <w:noWrap/>
            <w:vAlign w:val="center"/>
            <w:hideMark/>
          </w:tcPr>
          <w:p w14:paraId="2E5823D3" w14:textId="4758588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0.85</w:t>
            </w:r>
          </w:p>
        </w:tc>
        <w:tc>
          <w:tcPr>
            <w:tcW w:w="1039" w:type="dxa"/>
            <w:tcBorders>
              <w:top w:val="nil"/>
              <w:left w:val="nil"/>
              <w:bottom w:val="nil"/>
              <w:right w:val="nil"/>
            </w:tcBorders>
            <w:shd w:val="clear" w:color="auto" w:fill="auto"/>
            <w:noWrap/>
            <w:vAlign w:val="center"/>
            <w:hideMark/>
          </w:tcPr>
          <w:p w14:paraId="06631592" w14:textId="4B2E5ED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0.54</w:t>
            </w:r>
          </w:p>
        </w:tc>
        <w:tc>
          <w:tcPr>
            <w:tcW w:w="1039" w:type="dxa"/>
            <w:tcBorders>
              <w:top w:val="nil"/>
              <w:left w:val="nil"/>
              <w:bottom w:val="nil"/>
              <w:right w:val="nil"/>
            </w:tcBorders>
            <w:shd w:val="clear" w:color="auto" w:fill="auto"/>
            <w:noWrap/>
            <w:vAlign w:val="center"/>
          </w:tcPr>
          <w:p w14:paraId="223F3332" w14:textId="794F74A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0.34</w:t>
            </w:r>
          </w:p>
        </w:tc>
        <w:tc>
          <w:tcPr>
            <w:tcW w:w="1039" w:type="dxa"/>
            <w:tcBorders>
              <w:top w:val="nil"/>
              <w:left w:val="nil"/>
              <w:bottom w:val="nil"/>
              <w:right w:val="nil"/>
            </w:tcBorders>
            <w:shd w:val="clear" w:color="auto" w:fill="auto"/>
            <w:noWrap/>
            <w:vAlign w:val="center"/>
          </w:tcPr>
          <w:p w14:paraId="6D9BBEA2" w14:textId="16BC5BB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0.06</w:t>
            </w:r>
          </w:p>
        </w:tc>
        <w:tc>
          <w:tcPr>
            <w:tcW w:w="1039" w:type="dxa"/>
            <w:tcBorders>
              <w:top w:val="nil"/>
              <w:left w:val="nil"/>
              <w:bottom w:val="nil"/>
              <w:right w:val="nil"/>
            </w:tcBorders>
            <w:shd w:val="clear" w:color="auto" w:fill="auto"/>
            <w:noWrap/>
            <w:vAlign w:val="center"/>
            <w:hideMark/>
          </w:tcPr>
          <w:p w14:paraId="791029E3" w14:textId="3EE696D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4.52</w:t>
            </w:r>
          </w:p>
        </w:tc>
      </w:tr>
      <w:tr w:rsidR="006A0AB1" w:rsidRPr="00EA4101" w14:paraId="1E85A5FC" w14:textId="77777777">
        <w:trPr>
          <w:trHeight w:val="18"/>
        </w:trPr>
        <w:tc>
          <w:tcPr>
            <w:tcW w:w="649" w:type="dxa"/>
            <w:tcBorders>
              <w:top w:val="nil"/>
              <w:left w:val="nil"/>
              <w:bottom w:val="nil"/>
              <w:right w:val="nil"/>
            </w:tcBorders>
            <w:shd w:val="clear" w:color="auto" w:fill="auto"/>
            <w:noWrap/>
            <w:vAlign w:val="center"/>
            <w:hideMark/>
          </w:tcPr>
          <w:p w14:paraId="06FF0B5C"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17</w:t>
            </w:r>
          </w:p>
        </w:tc>
        <w:tc>
          <w:tcPr>
            <w:tcW w:w="1794" w:type="dxa"/>
            <w:tcBorders>
              <w:top w:val="nil"/>
              <w:left w:val="nil"/>
              <w:bottom w:val="nil"/>
              <w:right w:val="nil"/>
            </w:tcBorders>
            <w:shd w:val="clear" w:color="auto" w:fill="auto"/>
            <w:noWrap/>
            <w:vAlign w:val="center"/>
            <w:hideMark/>
          </w:tcPr>
          <w:p w14:paraId="01637E99" w14:textId="42E26E9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Peru</w:t>
            </w:r>
          </w:p>
        </w:tc>
        <w:tc>
          <w:tcPr>
            <w:tcW w:w="897" w:type="dxa"/>
            <w:tcBorders>
              <w:top w:val="nil"/>
              <w:left w:val="nil"/>
              <w:bottom w:val="nil"/>
              <w:right w:val="nil"/>
            </w:tcBorders>
            <w:shd w:val="clear" w:color="auto" w:fill="auto"/>
            <w:noWrap/>
            <w:vAlign w:val="center"/>
            <w:hideMark/>
          </w:tcPr>
          <w:p w14:paraId="60FC7392" w14:textId="3A100CD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0.07</w:t>
            </w:r>
          </w:p>
        </w:tc>
        <w:tc>
          <w:tcPr>
            <w:tcW w:w="1029" w:type="dxa"/>
            <w:tcBorders>
              <w:top w:val="nil"/>
              <w:left w:val="nil"/>
              <w:bottom w:val="nil"/>
              <w:right w:val="nil"/>
            </w:tcBorders>
            <w:shd w:val="clear" w:color="auto" w:fill="auto"/>
            <w:noWrap/>
            <w:vAlign w:val="center"/>
            <w:hideMark/>
          </w:tcPr>
          <w:p w14:paraId="4FEA8686" w14:textId="0ADCD90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0.64</w:t>
            </w:r>
          </w:p>
        </w:tc>
        <w:tc>
          <w:tcPr>
            <w:tcW w:w="828" w:type="dxa"/>
            <w:tcBorders>
              <w:top w:val="nil"/>
              <w:left w:val="nil"/>
              <w:bottom w:val="nil"/>
              <w:right w:val="nil"/>
            </w:tcBorders>
            <w:shd w:val="clear" w:color="auto" w:fill="auto"/>
            <w:noWrap/>
            <w:vAlign w:val="center"/>
            <w:hideMark/>
          </w:tcPr>
          <w:p w14:paraId="7337A9DA" w14:textId="58B0AED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0.39</w:t>
            </w:r>
          </w:p>
        </w:tc>
        <w:tc>
          <w:tcPr>
            <w:tcW w:w="1039" w:type="dxa"/>
            <w:tcBorders>
              <w:top w:val="nil"/>
              <w:left w:val="nil"/>
              <w:bottom w:val="nil"/>
              <w:right w:val="nil"/>
            </w:tcBorders>
            <w:shd w:val="clear" w:color="auto" w:fill="auto"/>
            <w:noWrap/>
            <w:vAlign w:val="center"/>
            <w:hideMark/>
          </w:tcPr>
          <w:p w14:paraId="397C14F8" w14:textId="720ABCB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0.78</w:t>
            </w:r>
          </w:p>
        </w:tc>
        <w:tc>
          <w:tcPr>
            <w:tcW w:w="1039" w:type="dxa"/>
            <w:tcBorders>
              <w:top w:val="nil"/>
              <w:left w:val="nil"/>
              <w:bottom w:val="nil"/>
              <w:right w:val="nil"/>
            </w:tcBorders>
            <w:shd w:val="clear" w:color="auto" w:fill="auto"/>
            <w:noWrap/>
            <w:vAlign w:val="center"/>
            <w:hideMark/>
          </w:tcPr>
          <w:p w14:paraId="683D42D6" w14:textId="464E518E"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0.57</w:t>
            </w:r>
          </w:p>
        </w:tc>
        <w:tc>
          <w:tcPr>
            <w:tcW w:w="1039" w:type="dxa"/>
            <w:tcBorders>
              <w:top w:val="nil"/>
              <w:left w:val="nil"/>
              <w:bottom w:val="nil"/>
              <w:right w:val="nil"/>
            </w:tcBorders>
            <w:shd w:val="clear" w:color="auto" w:fill="auto"/>
            <w:noWrap/>
            <w:vAlign w:val="center"/>
          </w:tcPr>
          <w:p w14:paraId="1139F64B" w14:textId="7B4F21C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0.52</w:t>
            </w:r>
          </w:p>
        </w:tc>
        <w:tc>
          <w:tcPr>
            <w:tcW w:w="1039" w:type="dxa"/>
            <w:tcBorders>
              <w:top w:val="nil"/>
              <w:left w:val="nil"/>
              <w:bottom w:val="nil"/>
              <w:right w:val="nil"/>
            </w:tcBorders>
            <w:shd w:val="clear" w:color="auto" w:fill="auto"/>
            <w:noWrap/>
            <w:vAlign w:val="center"/>
          </w:tcPr>
          <w:p w14:paraId="77AA59F5" w14:textId="45E434C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0.14</w:t>
            </w:r>
          </w:p>
        </w:tc>
        <w:tc>
          <w:tcPr>
            <w:tcW w:w="1039" w:type="dxa"/>
            <w:tcBorders>
              <w:top w:val="nil"/>
              <w:left w:val="nil"/>
              <w:bottom w:val="nil"/>
              <w:right w:val="nil"/>
            </w:tcBorders>
            <w:shd w:val="clear" w:color="auto" w:fill="auto"/>
            <w:noWrap/>
            <w:vAlign w:val="center"/>
            <w:hideMark/>
          </w:tcPr>
          <w:p w14:paraId="45E9343B" w14:textId="7C9E89F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4.52</w:t>
            </w:r>
          </w:p>
        </w:tc>
      </w:tr>
      <w:tr w:rsidR="006A0AB1" w:rsidRPr="00EA4101" w14:paraId="2E328613" w14:textId="77777777">
        <w:trPr>
          <w:trHeight w:val="18"/>
        </w:trPr>
        <w:tc>
          <w:tcPr>
            <w:tcW w:w="649" w:type="dxa"/>
            <w:tcBorders>
              <w:top w:val="nil"/>
              <w:left w:val="nil"/>
              <w:bottom w:val="nil"/>
              <w:right w:val="nil"/>
            </w:tcBorders>
            <w:shd w:val="clear" w:color="auto" w:fill="auto"/>
            <w:noWrap/>
            <w:vAlign w:val="center"/>
            <w:hideMark/>
          </w:tcPr>
          <w:p w14:paraId="083D7344"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18</w:t>
            </w:r>
          </w:p>
        </w:tc>
        <w:tc>
          <w:tcPr>
            <w:tcW w:w="1794" w:type="dxa"/>
            <w:tcBorders>
              <w:top w:val="nil"/>
              <w:left w:val="nil"/>
              <w:bottom w:val="nil"/>
              <w:right w:val="nil"/>
            </w:tcBorders>
            <w:shd w:val="clear" w:color="auto" w:fill="auto"/>
            <w:noWrap/>
            <w:vAlign w:val="center"/>
            <w:hideMark/>
          </w:tcPr>
          <w:p w14:paraId="387BAC74" w14:textId="0C25560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Bolivia</w:t>
            </w:r>
          </w:p>
        </w:tc>
        <w:tc>
          <w:tcPr>
            <w:tcW w:w="897" w:type="dxa"/>
            <w:tcBorders>
              <w:top w:val="nil"/>
              <w:left w:val="nil"/>
              <w:bottom w:val="nil"/>
              <w:right w:val="nil"/>
            </w:tcBorders>
            <w:shd w:val="clear" w:color="auto" w:fill="auto"/>
            <w:noWrap/>
            <w:vAlign w:val="center"/>
            <w:hideMark/>
          </w:tcPr>
          <w:p w14:paraId="7B93B32E" w14:textId="064389C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0.04</w:t>
            </w:r>
          </w:p>
        </w:tc>
        <w:tc>
          <w:tcPr>
            <w:tcW w:w="1029" w:type="dxa"/>
            <w:tcBorders>
              <w:top w:val="nil"/>
              <w:left w:val="nil"/>
              <w:bottom w:val="nil"/>
              <w:right w:val="nil"/>
            </w:tcBorders>
            <w:shd w:val="clear" w:color="auto" w:fill="auto"/>
            <w:noWrap/>
            <w:vAlign w:val="center"/>
            <w:hideMark/>
          </w:tcPr>
          <w:p w14:paraId="6C4DF221" w14:textId="4C2F239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0.53</w:t>
            </w:r>
          </w:p>
        </w:tc>
        <w:tc>
          <w:tcPr>
            <w:tcW w:w="828" w:type="dxa"/>
            <w:tcBorders>
              <w:top w:val="nil"/>
              <w:left w:val="nil"/>
              <w:bottom w:val="nil"/>
              <w:right w:val="nil"/>
            </w:tcBorders>
            <w:shd w:val="clear" w:color="auto" w:fill="auto"/>
            <w:noWrap/>
            <w:vAlign w:val="center"/>
            <w:hideMark/>
          </w:tcPr>
          <w:p w14:paraId="054ED719" w14:textId="55DA9D9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0.58</w:t>
            </w:r>
          </w:p>
        </w:tc>
        <w:tc>
          <w:tcPr>
            <w:tcW w:w="1039" w:type="dxa"/>
            <w:tcBorders>
              <w:top w:val="nil"/>
              <w:left w:val="nil"/>
              <w:bottom w:val="nil"/>
              <w:right w:val="nil"/>
            </w:tcBorders>
            <w:shd w:val="clear" w:color="auto" w:fill="auto"/>
            <w:noWrap/>
            <w:vAlign w:val="center"/>
            <w:hideMark/>
          </w:tcPr>
          <w:p w14:paraId="3C9E9E58" w14:textId="358B4F8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0.73</w:t>
            </w:r>
          </w:p>
        </w:tc>
        <w:tc>
          <w:tcPr>
            <w:tcW w:w="1039" w:type="dxa"/>
            <w:tcBorders>
              <w:top w:val="nil"/>
              <w:left w:val="nil"/>
              <w:bottom w:val="nil"/>
              <w:right w:val="nil"/>
            </w:tcBorders>
            <w:shd w:val="clear" w:color="auto" w:fill="auto"/>
            <w:noWrap/>
            <w:vAlign w:val="center"/>
            <w:hideMark/>
          </w:tcPr>
          <w:p w14:paraId="2C2D5BA7" w14:textId="5EAF6DA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0.61</w:t>
            </w:r>
          </w:p>
        </w:tc>
        <w:tc>
          <w:tcPr>
            <w:tcW w:w="1039" w:type="dxa"/>
            <w:tcBorders>
              <w:top w:val="nil"/>
              <w:left w:val="nil"/>
              <w:bottom w:val="nil"/>
              <w:right w:val="nil"/>
            </w:tcBorders>
            <w:shd w:val="clear" w:color="auto" w:fill="auto"/>
            <w:noWrap/>
            <w:vAlign w:val="center"/>
          </w:tcPr>
          <w:p w14:paraId="6321ECA8" w14:textId="4794482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0.55</w:t>
            </w:r>
          </w:p>
        </w:tc>
        <w:tc>
          <w:tcPr>
            <w:tcW w:w="1039" w:type="dxa"/>
            <w:tcBorders>
              <w:top w:val="nil"/>
              <w:left w:val="nil"/>
              <w:bottom w:val="nil"/>
              <w:right w:val="nil"/>
            </w:tcBorders>
            <w:shd w:val="clear" w:color="auto" w:fill="auto"/>
            <w:noWrap/>
            <w:vAlign w:val="center"/>
          </w:tcPr>
          <w:p w14:paraId="2780E4D1" w14:textId="2ADB837E"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0.03</w:t>
            </w:r>
          </w:p>
        </w:tc>
        <w:tc>
          <w:tcPr>
            <w:tcW w:w="1039" w:type="dxa"/>
            <w:tcBorders>
              <w:top w:val="nil"/>
              <w:left w:val="nil"/>
              <w:bottom w:val="nil"/>
              <w:right w:val="nil"/>
            </w:tcBorders>
            <w:shd w:val="clear" w:color="auto" w:fill="auto"/>
            <w:noWrap/>
            <w:vAlign w:val="center"/>
            <w:hideMark/>
          </w:tcPr>
          <w:p w14:paraId="1CD839EA" w14:textId="1AD7ECBE"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4.48</w:t>
            </w:r>
          </w:p>
        </w:tc>
      </w:tr>
      <w:tr w:rsidR="006A0AB1" w:rsidRPr="00EA4101" w14:paraId="18CFBBDE" w14:textId="77777777">
        <w:trPr>
          <w:trHeight w:val="18"/>
        </w:trPr>
        <w:tc>
          <w:tcPr>
            <w:tcW w:w="649" w:type="dxa"/>
            <w:tcBorders>
              <w:top w:val="nil"/>
              <w:left w:val="nil"/>
              <w:bottom w:val="nil"/>
              <w:right w:val="nil"/>
            </w:tcBorders>
            <w:shd w:val="clear" w:color="auto" w:fill="auto"/>
            <w:noWrap/>
            <w:vAlign w:val="center"/>
            <w:hideMark/>
          </w:tcPr>
          <w:p w14:paraId="634E45FD"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19</w:t>
            </w:r>
          </w:p>
        </w:tc>
        <w:tc>
          <w:tcPr>
            <w:tcW w:w="1794" w:type="dxa"/>
            <w:tcBorders>
              <w:top w:val="nil"/>
              <w:left w:val="nil"/>
              <w:bottom w:val="nil"/>
              <w:right w:val="nil"/>
            </w:tcBorders>
            <w:shd w:val="clear" w:color="auto" w:fill="auto"/>
            <w:noWrap/>
            <w:vAlign w:val="center"/>
            <w:hideMark/>
          </w:tcPr>
          <w:p w14:paraId="4CDFF8DD" w14:textId="5F57F00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Argentina</w:t>
            </w:r>
          </w:p>
        </w:tc>
        <w:tc>
          <w:tcPr>
            <w:tcW w:w="897" w:type="dxa"/>
            <w:tcBorders>
              <w:top w:val="nil"/>
              <w:left w:val="nil"/>
              <w:bottom w:val="nil"/>
              <w:right w:val="nil"/>
            </w:tcBorders>
            <w:shd w:val="clear" w:color="auto" w:fill="auto"/>
            <w:noWrap/>
            <w:vAlign w:val="center"/>
            <w:hideMark/>
          </w:tcPr>
          <w:p w14:paraId="475B1D16" w14:textId="25CEAEC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0.07</w:t>
            </w:r>
          </w:p>
        </w:tc>
        <w:tc>
          <w:tcPr>
            <w:tcW w:w="1029" w:type="dxa"/>
            <w:tcBorders>
              <w:top w:val="nil"/>
              <w:left w:val="nil"/>
              <w:bottom w:val="nil"/>
              <w:right w:val="nil"/>
            </w:tcBorders>
            <w:shd w:val="clear" w:color="auto" w:fill="auto"/>
            <w:noWrap/>
            <w:vAlign w:val="center"/>
            <w:hideMark/>
          </w:tcPr>
          <w:p w14:paraId="0D77B6ED" w14:textId="5846CBC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0.53</w:t>
            </w:r>
          </w:p>
        </w:tc>
        <w:tc>
          <w:tcPr>
            <w:tcW w:w="828" w:type="dxa"/>
            <w:tcBorders>
              <w:top w:val="nil"/>
              <w:left w:val="nil"/>
              <w:bottom w:val="nil"/>
              <w:right w:val="nil"/>
            </w:tcBorders>
            <w:shd w:val="clear" w:color="auto" w:fill="auto"/>
            <w:noWrap/>
            <w:vAlign w:val="center"/>
            <w:hideMark/>
          </w:tcPr>
          <w:p w14:paraId="44B16515" w14:textId="3C9EDF4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0.76</w:t>
            </w:r>
          </w:p>
        </w:tc>
        <w:tc>
          <w:tcPr>
            <w:tcW w:w="1039" w:type="dxa"/>
            <w:tcBorders>
              <w:top w:val="nil"/>
              <w:left w:val="nil"/>
              <w:bottom w:val="nil"/>
              <w:right w:val="nil"/>
            </w:tcBorders>
            <w:shd w:val="clear" w:color="auto" w:fill="auto"/>
            <w:noWrap/>
            <w:vAlign w:val="center"/>
            <w:hideMark/>
          </w:tcPr>
          <w:p w14:paraId="647FBF4D" w14:textId="31D84CD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w:t>
            </w:r>
          </w:p>
        </w:tc>
        <w:tc>
          <w:tcPr>
            <w:tcW w:w="1039" w:type="dxa"/>
            <w:tcBorders>
              <w:top w:val="nil"/>
              <w:left w:val="nil"/>
              <w:bottom w:val="nil"/>
              <w:right w:val="nil"/>
            </w:tcBorders>
            <w:shd w:val="clear" w:color="auto" w:fill="auto"/>
            <w:noWrap/>
            <w:vAlign w:val="center"/>
            <w:hideMark/>
          </w:tcPr>
          <w:p w14:paraId="13DAE3A9" w14:textId="1FEF1EE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0.66</w:t>
            </w:r>
          </w:p>
        </w:tc>
        <w:tc>
          <w:tcPr>
            <w:tcW w:w="1039" w:type="dxa"/>
            <w:tcBorders>
              <w:top w:val="nil"/>
              <w:left w:val="nil"/>
              <w:bottom w:val="nil"/>
              <w:right w:val="nil"/>
            </w:tcBorders>
            <w:shd w:val="clear" w:color="auto" w:fill="auto"/>
            <w:noWrap/>
            <w:vAlign w:val="center"/>
          </w:tcPr>
          <w:p w14:paraId="4F5C9971" w14:textId="2D76FAA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0.65</w:t>
            </w:r>
          </w:p>
        </w:tc>
        <w:tc>
          <w:tcPr>
            <w:tcW w:w="1039" w:type="dxa"/>
            <w:tcBorders>
              <w:top w:val="nil"/>
              <w:left w:val="nil"/>
              <w:bottom w:val="nil"/>
              <w:right w:val="nil"/>
            </w:tcBorders>
            <w:shd w:val="clear" w:color="auto" w:fill="auto"/>
            <w:noWrap/>
            <w:vAlign w:val="center"/>
          </w:tcPr>
          <w:p w14:paraId="2E777618" w14:textId="4017ABC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0.13</w:t>
            </w:r>
          </w:p>
        </w:tc>
        <w:tc>
          <w:tcPr>
            <w:tcW w:w="1039" w:type="dxa"/>
            <w:tcBorders>
              <w:top w:val="nil"/>
              <w:left w:val="nil"/>
              <w:bottom w:val="nil"/>
              <w:right w:val="nil"/>
            </w:tcBorders>
            <w:shd w:val="clear" w:color="auto" w:fill="auto"/>
            <w:noWrap/>
            <w:vAlign w:val="center"/>
            <w:hideMark/>
          </w:tcPr>
          <w:p w14:paraId="01FE6E07" w14:textId="21AEED2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3.82</w:t>
            </w:r>
          </w:p>
        </w:tc>
      </w:tr>
      <w:tr w:rsidR="006A0AB1" w:rsidRPr="00EA4101" w14:paraId="38B1B021" w14:textId="77777777">
        <w:trPr>
          <w:trHeight w:val="18"/>
        </w:trPr>
        <w:tc>
          <w:tcPr>
            <w:tcW w:w="649" w:type="dxa"/>
            <w:tcBorders>
              <w:top w:val="nil"/>
              <w:left w:val="nil"/>
              <w:bottom w:val="nil"/>
              <w:right w:val="nil"/>
            </w:tcBorders>
            <w:shd w:val="clear" w:color="auto" w:fill="auto"/>
            <w:noWrap/>
            <w:vAlign w:val="center"/>
            <w:hideMark/>
          </w:tcPr>
          <w:p w14:paraId="7466E566"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20</w:t>
            </w:r>
          </w:p>
        </w:tc>
        <w:tc>
          <w:tcPr>
            <w:tcW w:w="1794" w:type="dxa"/>
            <w:tcBorders>
              <w:top w:val="nil"/>
              <w:left w:val="nil"/>
              <w:bottom w:val="nil"/>
              <w:right w:val="nil"/>
            </w:tcBorders>
            <w:shd w:val="clear" w:color="auto" w:fill="auto"/>
            <w:noWrap/>
            <w:vAlign w:val="center"/>
            <w:hideMark/>
          </w:tcPr>
          <w:p w14:paraId="2A7B8247" w14:textId="4B026F79"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Cuba</w:t>
            </w:r>
          </w:p>
        </w:tc>
        <w:tc>
          <w:tcPr>
            <w:tcW w:w="897" w:type="dxa"/>
            <w:tcBorders>
              <w:top w:val="nil"/>
              <w:left w:val="nil"/>
              <w:bottom w:val="nil"/>
              <w:right w:val="nil"/>
            </w:tcBorders>
            <w:shd w:val="clear" w:color="auto" w:fill="auto"/>
            <w:noWrap/>
            <w:vAlign w:val="center"/>
            <w:hideMark/>
          </w:tcPr>
          <w:p w14:paraId="5F4199F5" w14:textId="0C5931F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0.03</w:t>
            </w:r>
          </w:p>
        </w:tc>
        <w:tc>
          <w:tcPr>
            <w:tcW w:w="1029" w:type="dxa"/>
            <w:tcBorders>
              <w:top w:val="nil"/>
              <w:left w:val="nil"/>
              <w:bottom w:val="nil"/>
              <w:right w:val="nil"/>
            </w:tcBorders>
            <w:shd w:val="clear" w:color="auto" w:fill="auto"/>
            <w:noWrap/>
            <w:vAlign w:val="center"/>
            <w:hideMark/>
          </w:tcPr>
          <w:p w14:paraId="72BC46BC" w14:textId="6CB8533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0.23</w:t>
            </w:r>
          </w:p>
        </w:tc>
        <w:tc>
          <w:tcPr>
            <w:tcW w:w="828" w:type="dxa"/>
            <w:tcBorders>
              <w:top w:val="nil"/>
              <w:left w:val="nil"/>
              <w:bottom w:val="nil"/>
              <w:right w:val="nil"/>
            </w:tcBorders>
            <w:shd w:val="clear" w:color="auto" w:fill="auto"/>
            <w:noWrap/>
            <w:vAlign w:val="center"/>
            <w:hideMark/>
          </w:tcPr>
          <w:p w14:paraId="3BF2885E" w14:textId="680525C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0.31</w:t>
            </w:r>
          </w:p>
        </w:tc>
        <w:tc>
          <w:tcPr>
            <w:tcW w:w="1039" w:type="dxa"/>
            <w:tcBorders>
              <w:top w:val="nil"/>
              <w:left w:val="nil"/>
              <w:bottom w:val="nil"/>
              <w:right w:val="nil"/>
            </w:tcBorders>
            <w:shd w:val="clear" w:color="auto" w:fill="auto"/>
            <w:noWrap/>
            <w:vAlign w:val="center"/>
            <w:hideMark/>
          </w:tcPr>
          <w:p w14:paraId="6266518B" w14:textId="619AFCD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0.97</w:t>
            </w:r>
          </w:p>
        </w:tc>
        <w:tc>
          <w:tcPr>
            <w:tcW w:w="1039" w:type="dxa"/>
            <w:tcBorders>
              <w:top w:val="nil"/>
              <w:left w:val="nil"/>
              <w:bottom w:val="nil"/>
              <w:right w:val="nil"/>
            </w:tcBorders>
            <w:shd w:val="clear" w:color="auto" w:fill="auto"/>
            <w:noWrap/>
            <w:vAlign w:val="center"/>
            <w:hideMark/>
          </w:tcPr>
          <w:p w14:paraId="0A5321B5" w14:textId="4FF18DD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0.47</w:t>
            </w:r>
          </w:p>
        </w:tc>
        <w:tc>
          <w:tcPr>
            <w:tcW w:w="1039" w:type="dxa"/>
            <w:tcBorders>
              <w:top w:val="nil"/>
              <w:left w:val="nil"/>
              <w:bottom w:val="nil"/>
              <w:right w:val="nil"/>
            </w:tcBorders>
            <w:shd w:val="clear" w:color="auto" w:fill="auto"/>
            <w:noWrap/>
            <w:vAlign w:val="center"/>
          </w:tcPr>
          <w:p w14:paraId="3240D8EC" w14:textId="0C97089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0.28</w:t>
            </w:r>
          </w:p>
        </w:tc>
        <w:tc>
          <w:tcPr>
            <w:tcW w:w="1039" w:type="dxa"/>
            <w:tcBorders>
              <w:top w:val="nil"/>
              <w:left w:val="nil"/>
              <w:bottom w:val="nil"/>
              <w:right w:val="nil"/>
            </w:tcBorders>
            <w:shd w:val="clear" w:color="auto" w:fill="auto"/>
            <w:noWrap/>
            <w:vAlign w:val="center"/>
          </w:tcPr>
          <w:p w14:paraId="7CCEAA1A" w14:textId="195BC48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0.12</w:t>
            </w:r>
          </w:p>
        </w:tc>
        <w:tc>
          <w:tcPr>
            <w:tcW w:w="1039" w:type="dxa"/>
            <w:tcBorders>
              <w:top w:val="nil"/>
              <w:left w:val="nil"/>
              <w:bottom w:val="nil"/>
              <w:right w:val="nil"/>
            </w:tcBorders>
            <w:shd w:val="clear" w:color="auto" w:fill="auto"/>
            <w:noWrap/>
            <w:vAlign w:val="center"/>
            <w:hideMark/>
          </w:tcPr>
          <w:p w14:paraId="3BFECAAA" w14:textId="5751885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3.54</w:t>
            </w:r>
          </w:p>
        </w:tc>
      </w:tr>
    </w:tbl>
    <w:p w14:paraId="13BEA9B3" w14:textId="77777777" w:rsidR="00DF50C9" w:rsidRDefault="00DF50C9" w:rsidP="00DF50C9">
      <w:pPr>
        <w:rPr>
          <w:ins w:id="32" w:author="Juan Sarmiento" w:date="2023-10-17T15:55:00Z"/>
          <w:b/>
          <w:bCs/>
          <w:sz w:val="20"/>
          <w:szCs w:val="20"/>
        </w:rPr>
      </w:pPr>
    </w:p>
    <w:p w14:paraId="38CAD58D" w14:textId="2AC263D5" w:rsidR="003A2B5F" w:rsidRPr="0070497D" w:rsidRDefault="0070497D" w:rsidP="00DF50C9">
      <w:pPr>
        <w:rPr>
          <w:sz w:val="20"/>
          <w:szCs w:val="20"/>
          <w:rPrChange w:id="33" w:author="Juan Sarmiento" w:date="2023-10-17T15:56:00Z">
            <w:rPr>
              <w:b/>
              <w:bCs/>
              <w:sz w:val="20"/>
              <w:szCs w:val="20"/>
            </w:rPr>
          </w:rPrChange>
        </w:rPr>
      </w:pPr>
      <w:ins w:id="34" w:author="Juan Sarmiento" w:date="2023-10-17T15:55:00Z">
        <w:r w:rsidRPr="0070497D">
          <w:rPr>
            <w:sz w:val="20"/>
            <w:szCs w:val="20"/>
            <w:rPrChange w:id="35" w:author="Juan Sarmiento" w:date="2023-10-17T15:56:00Z">
              <w:rPr>
                <w:b/>
                <w:bCs/>
                <w:sz w:val="20"/>
                <w:szCs w:val="20"/>
              </w:rPr>
            </w:rPrChange>
          </w:rPr>
          <w:t xml:space="preserve">After reviewing the data for the Latin American and Caribbean air transport sector, it's clear that countries in the region have different strengths and challenges. Some are leading in certain areas, while others need more focus and support. </w:t>
        </w:r>
      </w:ins>
      <w:ins w:id="36" w:author="Juan Sarmiento" w:date="2023-10-17T15:56:00Z">
        <w:r>
          <w:rPr>
            <w:sz w:val="20"/>
            <w:szCs w:val="20"/>
          </w:rPr>
          <w:t>Looking</w:t>
        </w:r>
      </w:ins>
      <w:ins w:id="37" w:author="Juan Sarmiento" w:date="2023-10-17T15:55:00Z">
        <w:r w:rsidRPr="0070497D">
          <w:rPr>
            <w:sz w:val="20"/>
            <w:szCs w:val="20"/>
            <w:rPrChange w:id="38" w:author="Juan Sarmiento" w:date="2023-10-17T15:56:00Z">
              <w:rPr>
                <w:b/>
                <w:bCs/>
                <w:sz w:val="20"/>
                <w:szCs w:val="20"/>
              </w:rPr>
            </w:rPrChange>
          </w:rPr>
          <w:t xml:space="preserve"> at the detailed rankings </w:t>
        </w:r>
      </w:ins>
      <w:ins w:id="39" w:author="Juan Sarmiento" w:date="2023-10-17T15:56:00Z">
        <w:r>
          <w:rPr>
            <w:sz w:val="20"/>
            <w:szCs w:val="20"/>
          </w:rPr>
          <w:t>can provide</w:t>
        </w:r>
      </w:ins>
      <w:ins w:id="40" w:author="Juan Sarmiento" w:date="2023-10-17T15:55:00Z">
        <w:r w:rsidRPr="0070497D">
          <w:rPr>
            <w:sz w:val="20"/>
            <w:szCs w:val="20"/>
            <w:rPrChange w:id="41" w:author="Juan Sarmiento" w:date="2023-10-17T15:56:00Z">
              <w:rPr>
                <w:b/>
                <w:bCs/>
                <w:sz w:val="20"/>
                <w:szCs w:val="20"/>
              </w:rPr>
            </w:rPrChange>
          </w:rPr>
          <w:t xml:space="preserve"> a better understanding of where each country stands and what can be done to improve.</w:t>
        </w:r>
      </w:ins>
    </w:p>
    <w:p w14:paraId="1480E4FD" w14:textId="26A4B3C6" w:rsidR="00DF50C9" w:rsidRDefault="00DF50C9" w:rsidP="00DF50C9">
      <w:pPr>
        <w:pStyle w:val="Prrafodelista"/>
        <w:numPr>
          <w:ilvl w:val="0"/>
          <w:numId w:val="4"/>
        </w:numPr>
        <w:rPr>
          <w:sz w:val="20"/>
          <w:szCs w:val="20"/>
        </w:rPr>
      </w:pPr>
      <w:r w:rsidRPr="001512D4">
        <w:rPr>
          <w:sz w:val="20"/>
          <w:szCs w:val="20"/>
        </w:rPr>
        <w:t>Overall Ranking:</w:t>
      </w:r>
      <w:r w:rsidRPr="004544F6">
        <w:rPr>
          <w:sz w:val="20"/>
          <w:szCs w:val="20"/>
        </w:rPr>
        <w:t xml:space="preserve"> </w:t>
      </w:r>
      <w:ins w:id="42" w:author="Monica Galvan" w:date="2023-10-27T10:05:00Z">
        <w:r w:rsidR="00BA1F5E">
          <w:rPr>
            <w:sz w:val="20"/>
            <w:szCs w:val="20"/>
          </w:rPr>
          <w:t>Bra</w:t>
        </w:r>
      </w:ins>
      <w:ins w:id="43" w:author="Monica Galvan" w:date="2023-10-27T10:20:00Z">
        <w:r w:rsidR="006A0AB1">
          <w:rPr>
            <w:sz w:val="20"/>
            <w:szCs w:val="20"/>
          </w:rPr>
          <w:t>z</w:t>
        </w:r>
      </w:ins>
      <w:ins w:id="44" w:author="Monica Galvan" w:date="2023-10-27T10:05:00Z">
        <w:r w:rsidR="00BA1F5E" w:rsidRPr="006227F7">
          <w:rPr>
            <w:sz w:val="20"/>
            <w:szCs w:val="20"/>
          </w:rPr>
          <w:t>il</w:t>
        </w:r>
      </w:ins>
      <w:ins w:id="45" w:author="Juan Sarmiento" w:date="2023-10-17T15:15:00Z">
        <w:del w:id="46" w:author="Monica Galvan" w:date="2023-10-27T10:05:00Z">
          <w:r w:rsidR="00B71522" w:rsidRPr="006227F7" w:rsidDel="00BA1F5E">
            <w:rPr>
              <w:sz w:val="20"/>
              <w:szCs w:val="20"/>
            </w:rPr>
            <w:delText>Panam</w:delText>
          </w:r>
        </w:del>
        <w:del w:id="47" w:author="Monica Galvan" w:date="2023-10-27T09:55:00Z">
          <w:r w:rsidR="00B71522" w:rsidRPr="006227F7" w:rsidDel="00F70840">
            <w:rPr>
              <w:sz w:val="20"/>
              <w:szCs w:val="20"/>
            </w:rPr>
            <w:delText>a</w:delText>
          </w:r>
        </w:del>
      </w:ins>
      <w:del w:id="48" w:author="Juan Sarmiento" w:date="2023-10-17T15:15:00Z">
        <w:r w:rsidRPr="006227F7" w:rsidDel="00B71522">
          <w:rPr>
            <w:sz w:val="20"/>
            <w:szCs w:val="20"/>
          </w:rPr>
          <w:delText>XXX</w:delText>
        </w:r>
      </w:del>
      <w:r w:rsidRPr="004544F6">
        <w:rPr>
          <w:sz w:val="20"/>
          <w:szCs w:val="20"/>
        </w:rPr>
        <w:t xml:space="preserve"> leads the </w:t>
      </w:r>
      <w:del w:id="49" w:author="Juan Sarmiento" w:date="2023-10-17T15:15:00Z">
        <w:r w:rsidRPr="004544F6" w:rsidDel="00B71522">
          <w:rPr>
            <w:sz w:val="20"/>
            <w:szCs w:val="20"/>
          </w:rPr>
          <w:delText xml:space="preserve">index </w:delText>
        </w:r>
      </w:del>
      <w:ins w:id="50" w:author="Juan Sarmiento" w:date="2023-10-17T15:15:00Z">
        <w:r w:rsidR="00B71522">
          <w:rPr>
            <w:sz w:val="20"/>
            <w:szCs w:val="20"/>
          </w:rPr>
          <w:t>2023 ALTA-Amadeus Competitiveness Index</w:t>
        </w:r>
        <w:r w:rsidR="00B71522" w:rsidRPr="004544F6">
          <w:rPr>
            <w:sz w:val="20"/>
            <w:szCs w:val="20"/>
          </w:rPr>
          <w:t xml:space="preserve"> </w:t>
        </w:r>
      </w:ins>
      <w:r w:rsidRPr="004544F6">
        <w:rPr>
          <w:sz w:val="20"/>
          <w:szCs w:val="20"/>
        </w:rPr>
        <w:t xml:space="preserve">with a score of </w:t>
      </w:r>
      <w:ins w:id="51" w:author="Juan Sarmiento" w:date="2023-10-17T15:16:00Z">
        <w:r w:rsidR="00B71522">
          <w:rPr>
            <w:sz w:val="20"/>
            <w:szCs w:val="20"/>
          </w:rPr>
          <w:t>6.</w:t>
        </w:r>
      </w:ins>
      <w:ins w:id="52" w:author="Monica Galvan" w:date="2023-10-27T10:05:00Z">
        <w:r w:rsidR="00BA1F5E">
          <w:rPr>
            <w:sz w:val="20"/>
            <w:szCs w:val="20"/>
          </w:rPr>
          <w:t>87</w:t>
        </w:r>
      </w:ins>
      <w:ins w:id="53" w:author="Juan Sarmiento" w:date="2023-10-17T15:16:00Z">
        <w:del w:id="54" w:author="Monica Galvan" w:date="2023-10-27T10:05:00Z">
          <w:r w:rsidR="00B71522" w:rsidDel="00BA1F5E">
            <w:rPr>
              <w:sz w:val="20"/>
              <w:szCs w:val="20"/>
            </w:rPr>
            <w:delText>94</w:delText>
          </w:r>
        </w:del>
      </w:ins>
      <w:del w:id="55" w:author="Juan Sarmiento" w:date="2023-10-17T15:16:00Z">
        <w:r w:rsidRPr="004544F6" w:rsidDel="00B71522">
          <w:rPr>
            <w:sz w:val="20"/>
            <w:szCs w:val="20"/>
          </w:rPr>
          <w:delText>XXX</w:delText>
        </w:r>
      </w:del>
      <w:r w:rsidRPr="004544F6">
        <w:rPr>
          <w:sz w:val="20"/>
          <w:szCs w:val="20"/>
        </w:rPr>
        <w:t xml:space="preserve">, </w:t>
      </w:r>
      <w:del w:id="56" w:author="Juan Sarmiento" w:date="2023-10-17T15:16:00Z">
        <w:r w:rsidRPr="004544F6" w:rsidDel="007F0144">
          <w:rPr>
            <w:sz w:val="20"/>
            <w:szCs w:val="20"/>
          </w:rPr>
          <w:delText>significan</w:delText>
        </w:r>
        <w:r w:rsidRPr="004544F6" w:rsidDel="00B71522">
          <w:rPr>
            <w:sz w:val="20"/>
            <w:szCs w:val="20"/>
          </w:rPr>
          <w:delText>tly</w:delText>
        </w:r>
      </w:del>
      <w:r w:rsidRPr="004544F6">
        <w:rPr>
          <w:sz w:val="20"/>
          <w:szCs w:val="20"/>
        </w:rPr>
        <w:t xml:space="preserve"> ahead of the second-placed</w:t>
      </w:r>
      <w:ins w:id="57" w:author="Juan Sarmiento" w:date="2023-10-17T15:16:00Z">
        <w:r w:rsidR="007F0144">
          <w:rPr>
            <w:sz w:val="20"/>
            <w:szCs w:val="20"/>
          </w:rPr>
          <w:t xml:space="preserve"> </w:t>
        </w:r>
      </w:ins>
      <w:ins w:id="58" w:author="Monica Galvan" w:date="2023-10-27T10:06:00Z">
        <w:r w:rsidR="000E3309">
          <w:rPr>
            <w:sz w:val="20"/>
            <w:szCs w:val="20"/>
          </w:rPr>
          <w:t>Panama</w:t>
        </w:r>
      </w:ins>
      <w:ins w:id="59" w:author="Juan Sarmiento" w:date="2023-10-17T15:16:00Z">
        <w:del w:id="60" w:author="Monica Galvan" w:date="2023-10-27T10:05:00Z">
          <w:r w:rsidR="007F0144" w:rsidDel="000E3309">
            <w:rPr>
              <w:sz w:val="20"/>
              <w:szCs w:val="20"/>
            </w:rPr>
            <w:delText>Brazil</w:delText>
          </w:r>
        </w:del>
      </w:ins>
      <w:del w:id="61" w:author="Juan Sarmiento" w:date="2023-10-17T15:16:00Z">
        <w:r w:rsidRPr="004544F6" w:rsidDel="007F0144">
          <w:rPr>
            <w:sz w:val="20"/>
            <w:szCs w:val="20"/>
          </w:rPr>
          <w:delText xml:space="preserve"> XXX</w:delText>
        </w:r>
      </w:del>
      <w:r w:rsidRPr="004544F6">
        <w:rPr>
          <w:sz w:val="20"/>
          <w:szCs w:val="20"/>
        </w:rPr>
        <w:t xml:space="preserve">, which scored </w:t>
      </w:r>
      <w:ins w:id="62" w:author="Juan Sarmiento" w:date="2023-10-17T15:16:00Z">
        <w:r w:rsidR="0030761C">
          <w:rPr>
            <w:sz w:val="20"/>
            <w:szCs w:val="20"/>
          </w:rPr>
          <w:t>6.</w:t>
        </w:r>
      </w:ins>
      <w:ins w:id="63" w:author="Monica Galvan" w:date="2023-10-27T10:07:00Z">
        <w:r w:rsidR="0012427B">
          <w:rPr>
            <w:sz w:val="20"/>
            <w:szCs w:val="20"/>
          </w:rPr>
          <w:t>81</w:t>
        </w:r>
      </w:ins>
      <w:ins w:id="64" w:author="Juan Sarmiento" w:date="2023-10-17T15:16:00Z">
        <w:del w:id="65" w:author="Monica Galvan" w:date="2023-10-27T10:07:00Z">
          <w:r w:rsidR="0030761C" w:rsidDel="0012427B">
            <w:rPr>
              <w:sz w:val="20"/>
              <w:szCs w:val="20"/>
            </w:rPr>
            <w:delText>28</w:delText>
          </w:r>
        </w:del>
      </w:ins>
      <w:del w:id="66" w:author="Juan Sarmiento" w:date="2023-10-17T15:16:00Z">
        <w:r w:rsidRPr="004544F6" w:rsidDel="007F0144">
          <w:rPr>
            <w:sz w:val="20"/>
            <w:szCs w:val="20"/>
          </w:rPr>
          <w:delText>XXX</w:delText>
        </w:r>
      </w:del>
      <w:r w:rsidRPr="004544F6">
        <w:rPr>
          <w:sz w:val="20"/>
          <w:szCs w:val="20"/>
        </w:rPr>
        <w:t>.</w:t>
      </w:r>
      <w:ins w:id="67" w:author="Juan Sarmiento" w:date="2023-10-17T15:16:00Z">
        <w:r w:rsidR="0030761C">
          <w:rPr>
            <w:sz w:val="20"/>
            <w:szCs w:val="20"/>
          </w:rPr>
          <w:t xml:space="preserve"> Mexico completes the top 3 most competitive </w:t>
        </w:r>
      </w:ins>
      <w:ins w:id="68" w:author="Juan Sarmiento" w:date="2023-10-17T15:17:00Z">
        <w:r w:rsidR="0030761C">
          <w:rPr>
            <w:sz w:val="20"/>
            <w:szCs w:val="20"/>
          </w:rPr>
          <w:t>markets with a score of</w:t>
        </w:r>
        <w:r w:rsidR="00AA467E">
          <w:rPr>
            <w:sz w:val="20"/>
            <w:szCs w:val="20"/>
          </w:rPr>
          <w:t xml:space="preserve"> 6.</w:t>
        </w:r>
      </w:ins>
      <w:ins w:id="69" w:author="Monica Galvan" w:date="2023-10-27T10:07:00Z">
        <w:r w:rsidR="0012427B">
          <w:rPr>
            <w:sz w:val="20"/>
            <w:szCs w:val="20"/>
          </w:rPr>
          <w:t>16</w:t>
        </w:r>
      </w:ins>
      <w:ins w:id="70" w:author="Juan Sarmiento" w:date="2023-10-17T15:17:00Z">
        <w:del w:id="71" w:author="Monica Galvan" w:date="2023-10-27T10:07:00Z">
          <w:r w:rsidR="00AA467E" w:rsidDel="0012427B">
            <w:rPr>
              <w:sz w:val="20"/>
              <w:szCs w:val="20"/>
            </w:rPr>
            <w:delText>28</w:delText>
          </w:r>
        </w:del>
      </w:ins>
      <w:r w:rsidRPr="004544F6">
        <w:rPr>
          <w:sz w:val="20"/>
          <w:szCs w:val="20"/>
        </w:rPr>
        <w:t xml:space="preserve"> </w:t>
      </w:r>
      <w:commentRangeStart w:id="72"/>
      <w:commentRangeStart w:id="73"/>
      <w:commentRangeStart w:id="74"/>
      <w:del w:id="75" w:author="Juan Sarmiento" w:date="2023-10-17T15:17:00Z">
        <w:r w:rsidRPr="004544F6" w:rsidDel="00AA467E">
          <w:rPr>
            <w:sz w:val="20"/>
            <w:szCs w:val="20"/>
          </w:rPr>
          <w:delText xml:space="preserve">The last </w:delText>
        </w:r>
        <w:r w:rsidR="00471414" w:rsidDel="00AA467E">
          <w:rPr>
            <w:sz w:val="20"/>
            <w:szCs w:val="20"/>
          </w:rPr>
          <w:delText>o</w:delText>
        </w:r>
        <w:r w:rsidR="00471414" w:rsidRPr="004544F6" w:rsidDel="00AA467E">
          <w:rPr>
            <w:sz w:val="20"/>
            <w:szCs w:val="20"/>
          </w:rPr>
          <w:delText xml:space="preserve">n </w:delText>
        </w:r>
        <w:r w:rsidRPr="004544F6" w:rsidDel="00AA467E">
          <w:rPr>
            <w:sz w:val="20"/>
            <w:szCs w:val="20"/>
          </w:rPr>
          <w:delText>the list is XXX with a score of XXX.</w:delText>
        </w:r>
        <w:commentRangeEnd w:id="72"/>
        <w:r w:rsidR="00CC22E1" w:rsidDel="00AA467E">
          <w:rPr>
            <w:rStyle w:val="Refdecomentario"/>
          </w:rPr>
          <w:commentReference w:id="72"/>
        </w:r>
        <w:commentRangeEnd w:id="73"/>
        <w:r w:rsidR="00566C21" w:rsidDel="00AA467E">
          <w:rPr>
            <w:rStyle w:val="Refdecomentario"/>
          </w:rPr>
          <w:commentReference w:id="73"/>
        </w:r>
        <w:commentRangeEnd w:id="74"/>
        <w:r w:rsidR="0062279D" w:rsidDel="00AA467E">
          <w:rPr>
            <w:rStyle w:val="Refdecomentario"/>
          </w:rPr>
          <w:commentReference w:id="74"/>
        </w:r>
      </w:del>
      <w:ins w:id="76" w:author="Juan Sarmiento" w:date="2023-10-17T15:17:00Z">
        <w:r w:rsidR="00AA467E">
          <w:rPr>
            <w:sz w:val="20"/>
            <w:szCs w:val="20"/>
          </w:rPr>
          <w:t xml:space="preserve">Cuba is the market with the most </w:t>
        </w:r>
        <w:r w:rsidR="00C35745">
          <w:rPr>
            <w:sz w:val="20"/>
            <w:szCs w:val="20"/>
          </w:rPr>
          <w:t>room for improvement, scoring 3.</w:t>
        </w:r>
      </w:ins>
      <w:ins w:id="77" w:author="Monica Galvan" w:date="2023-10-27T10:08:00Z">
        <w:r w:rsidR="0012427B">
          <w:rPr>
            <w:sz w:val="20"/>
            <w:szCs w:val="20"/>
          </w:rPr>
          <w:t>5</w:t>
        </w:r>
      </w:ins>
      <w:ins w:id="78" w:author="Juan Sarmiento" w:date="2023-10-17T15:17:00Z">
        <w:del w:id="79" w:author="Monica Galvan" w:date="2023-10-27T10:07:00Z">
          <w:r w:rsidR="00C35745" w:rsidDel="0012427B">
            <w:rPr>
              <w:sz w:val="20"/>
              <w:szCs w:val="20"/>
            </w:rPr>
            <w:delText>6</w:delText>
          </w:r>
        </w:del>
        <w:r w:rsidR="00162990">
          <w:rPr>
            <w:sz w:val="20"/>
            <w:szCs w:val="20"/>
          </w:rPr>
          <w:t xml:space="preserve">. </w:t>
        </w:r>
      </w:ins>
    </w:p>
    <w:p w14:paraId="65DB1554" w14:textId="2EAF3D93" w:rsidR="00FB079E" w:rsidRPr="004544F6" w:rsidRDefault="00FB079E" w:rsidP="00FB079E">
      <w:pPr>
        <w:pStyle w:val="Prrafodelista"/>
        <w:numPr>
          <w:ilvl w:val="0"/>
          <w:numId w:val="4"/>
        </w:numPr>
        <w:rPr>
          <w:sz w:val="20"/>
          <w:szCs w:val="20"/>
        </w:rPr>
      </w:pPr>
      <w:r w:rsidRPr="004544F6">
        <w:rPr>
          <w:sz w:val="20"/>
          <w:szCs w:val="20"/>
        </w:rPr>
        <w:t xml:space="preserve">Sustainability: </w:t>
      </w:r>
      <w:ins w:id="80" w:author="Juan Sarmiento" w:date="2023-10-17T15:18:00Z">
        <w:r w:rsidR="007808B5">
          <w:rPr>
            <w:sz w:val="20"/>
            <w:szCs w:val="20"/>
          </w:rPr>
          <w:t xml:space="preserve">Brazil </w:t>
        </w:r>
      </w:ins>
      <w:del w:id="81" w:author="Juan Sarmiento" w:date="2023-10-17T15:18:00Z">
        <w:r w:rsidRPr="004544F6" w:rsidDel="007808B5">
          <w:rPr>
            <w:sz w:val="20"/>
            <w:szCs w:val="20"/>
          </w:rPr>
          <w:delText>XXX</w:delText>
        </w:r>
      </w:del>
      <w:r w:rsidRPr="004544F6">
        <w:rPr>
          <w:sz w:val="20"/>
          <w:szCs w:val="20"/>
        </w:rPr>
        <w:t xml:space="preserve"> tops this category with a score of </w:t>
      </w:r>
      <w:r w:rsidR="007808B5">
        <w:rPr>
          <w:sz w:val="20"/>
          <w:szCs w:val="20"/>
        </w:rPr>
        <w:t>0.9</w:t>
      </w:r>
      <w:ins w:id="82" w:author="Monica Galvan" w:date="2023-10-27T10:09:00Z">
        <w:r w:rsidR="004711BD">
          <w:rPr>
            <w:sz w:val="20"/>
            <w:szCs w:val="20"/>
          </w:rPr>
          <w:t>8</w:t>
        </w:r>
      </w:ins>
      <w:del w:id="83" w:author="Monica Galvan" w:date="2023-10-27T10:09:00Z">
        <w:r w:rsidR="007808B5" w:rsidDel="004711BD">
          <w:rPr>
            <w:sz w:val="20"/>
            <w:szCs w:val="20"/>
          </w:rPr>
          <w:delText>6</w:delText>
        </w:r>
      </w:del>
      <w:r w:rsidRPr="004544F6">
        <w:rPr>
          <w:sz w:val="20"/>
          <w:szCs w:val="20"/>
        </w:rPr>
        <w:t xml:space="preserve">. </w:t>
      </w:r>
      <w:r w:rsidR="00342767">
        <w:rPr>
          <w:sz w:val="20"/>
          <w:szCs w:val="20"/>
        </w:rPr>
        <w:t>Venezuela</w:t>
      </w:r>
      <w:r w:rsidRPr="004544F6">
        <w:rPr>
          <w:sz w:val="20"/>
          <w:szCs w:val="20"/>
        </w:rPr>
        <w:t xml:space="preserve">, on the other hand, has the </w:t>
      </w:r>
      <w:r w:rsidR="00342767">
        <w:rPr>
          <w:sz w:val="20"/>
          <w:szCs w:val="20"/>
        </w:rPr>
        <w:t>most room for improvement with a score of 0.0</w:t>
      </w:r>
      <w:ins w:id="84" w:author="Monica Galvan" w:date="2023-10-27T10:10:00Z">
        <w:r w:rsidR="002E183B">
          <w:rPr>
            <w:sz w:val="20"/>
            <w:szCs w:val="20"/>
          </w:rPr>
          <w:t>1</w:t>
        </w:r>
      </w:ins>
      <w:del w:id="85" w:author="Monica Galvan" w:date="2023-10-27T10:10:00Z">
        <w:r w:rsidR="00342767" w:rsidDel="002E183B">
          <w:rPr>
            <w:sz w:val="20"/>
            <w:szCs w:val="20"/>
          </w:rPr>
          <w:delText>2</w:delText>
        </w:r>
      </w:del>
      <w:r w:rsidRPr="004544F6">
        <w:rPr>
          <w:sz w:val="20"/>
          <w:szCs w:val="20"/>
        </w:rPr>
        <w:t xml:space="preserve">. </w:t>
      </w:r>
    </w:p>
    <w:p w14:paraId="5CB67B05" w14:textId="270DFF4B" w:rsidR="00FB079E" w:rsidRDefault="00FB079E" w:rsidP="00FB079E">
      <w:pPr>
        <w:pStyle w:val="Prrafodelista"/>
        <w:numPr>
          <w:ilvl w:val="0"/>
          <w:numId w:val="4"/>
        </w:numPr>
        <w:rPr>
          <w:sz w:val="20"/>
          <w:szCs w:val="20"/>
        </w:rPr>
      </w:pPr>
      <w:r w:rsidRPr="004544F6">
        <w:rPr>
          <w:sz w:val="20"/>
          <w:szCs w:val="20"/>
        </w:rPr>
        <w:t xml:space="preserve">Operational Costs: </w:t>
      </w:r>
      <w:ins w:id="86" w:author="Juan Sarmiento" w:date="2023-10-17T15:21:00Z">
        <w:r w:rsidR="00342767">
          <w:rPr>
            <w:sz w:val="20"/>
            <w:szCs w:val="20"/>
          </w:rPr>
          <w:t>Panama</w:t>
        </w:r>
      </w:ins>
      <w:r w:rsidRPr="004544F6">
        <w:rPr>
          <w:sz w:val="20"/>
          <w:szCs w:val="20"/>
        </w:rPr>
        <w:t xml:space="preserve"> leads with </w:t>
      </w:r>
      <w:del w:id="87" w:author="Juan Sarmiento" w:date="2023-10-17T15:42:00Z">
        <w:r w:rsidRPr="004544F6" w:rsidDel="00A41136">
          <w:rPr>
            <w:sz w:val="20"/>
            <w:szCs w:val="20"/>
          </w:rPr>
          <w:delText xml:space="preserve">a </w:delText>
        </w:r>
      </w:del>
      <w:ins w:id="88" w:author="Juan Sarmiento" w:date="2023-10-17T15:42:00Z">
        <w:r w:rsidR="00A41136" w:rsidRPr="004544F6">
          <w:rPr>
            <w:sz w:val="20"/>
            <w:szCs w:val="20"/>
          </w:rPr>
          <w:t xml:space="preserve">a </w:t>
        </w:r>
        <w:r w:rsidR="00A41136">
          <w:rPr>
            <w:sz w:val="20"/>
            <w:szCs w:val="20"/>
          </w:rPr>
          <w:t>score</w:t>
        </w:r>
      </w:ins>
      <w:ins w:id="89" w:author="Juan Sarmiento" w:date="2023-10-17T15:22:00Z">
        <w:r w:rsidR="00342767">
          <w:rPr>
            <w:sz w:val="20"/>
            <w:szCs w:val="20"/>
          </w:rPr>
          <w:t xml:space="preserve"> of 0.8</w:t>
        </w:r>
      </w:ins>
      <w:del w:id="90" w:author="Juan Sarmiento" w:date="2023-10-17T15:22:00Z">
        <w:r w:rsidRPr="004544F6" w:rsidDel="00342767">
          <w:rPr>
            <w:sz w:val="20"/>
            <w:szCs w:val="20"/>
          </w:rPr>
          <w:delText>XXX</w:delText>
        </w:r>
      </w:del>
      <w:r w:rsidRPr="004544F6">
        <w:rPr>
          <w:sz w:val="20"/>
          <w:szCs w:val="20"/>
        </w:rPr>
        <w:t xml:space="preserve">, while </w:t>
      </w:r>
      <w:ins w:id="91" w:author="Juan Sarmiento" w:date="2023-10-17T15:22:00Z">
        <w:r w:rsidR="00F74D9B">
          <w:rPr>
            <w:sz w:val="20"/>
            <w:szCs w:val="20"/>
          </w:rPr>
          <w:t>Cuba</w:t>
        </w:r>
      </w:ins>
      <w:del w:id="92" w:author="Juan Sarmiento" w:date="2023-10-17T15:22:00Z">
        <w:r w:rsidRPr="004544F6" w:rsidDel="00F74D9B">
          <w:rPr>
            <w:sz w:val="20"/>
            <w:szCs w:val="20"/>
          </w:rPr>
          <w:delText>XXX</w:delText>
        </w:r>
      </w:del>
      <w:r w:rsidRPr="004544F6">
        <w:rPr>
          <w:sz w:val="20"/>
          <w:szCs w:val="20"/>
        </w:rPr>
        <w:t xml:space="preserve"> trails with </w:t>
      </w:r>
      <w:ins w:id="93" w:author="Juan Sarmiento" w:date="2023-10-17T15:22:00Z">
        <w:r w:rsidR="00F74D9B">
          <w:rPr>
            <w:sz w:val="20"/>
            <w:szCs w:val="20"/>
          </w:rPr>
          <w:t>0.23</w:t>
        </w:r>
      </w:ins>
      <w:del w:id="94" w:author="Juan Sarmiento" w:date="2023-10-17T15:22:00Z">
        <w:r w:rsidRPr="004544F6" w:rsidDel="00F74D9B">
          <w:rPr>
            <w:sz w:val="20"/>
            <w:szCs w:val="20"/>
          </w:rPr>
          <w:delText>XXX</w:delText>
        </w:r>
      </w:del>
      <w:r w:rsidRPr="004544F6">
        <w:rPr>
          <w:sz w:val="20"/>
          <w:szCs w:val="20"/>
        </w:rPr>
        <w:t>.</w:t>
      </w:r>
    </w:p>
    <w:p w14:paraId="4B8DC397" w14:textId="530AFC12" w:rsidR="007427A5" w:rsidRDefault="007427A5" w:rsidP="007427A5">
      <w:pPr>
        <w:pStyle w:val="Prrafodelista"/>
        <w:numPr>
          <w:ilvl w:val="0"/>
          <w:numId w:val="4"/>
        </w:numPr>
        <w:rPr>
          <w:sz w:val="20"/>
          <w:szCs w:val="20"/>
        </w:rPr>
      </w:pPr>
      <w:r>
        <w:rPr>
          <w:sz w:val="20"/>
          <w:szCs w:val="20"/>
        </w:rPr>
        <w:t xml:space="preserve">Quality of </w:t>
      </w:r>
      <w:r w:rsidRPr="004544F6">
        <w:rPr>
          <w:sz w:val="20"/>
          <w:szCs w:val="20"/>
        </w:rPr>
        <w:t xml:space="preserve">Infrastructure: </w:t>
      </w:r>
      <w:del w:id="95" w:author="Juan Sarmiento" w:date="2023-10-17T15:22:00Z">
        <w:r w:rsidRPr="004544F6" w:rsidDel="00F74D9B">
          <w:rPr>
            <w:sz w:val="20"/>
            <w:szCs w:val="20"/>
          </w:rPr>
          <w:delText xml:space="preserve">XXX </w:delText>
        </w:r>
      </w:del>
      <w:ins w:id="96" w:author="Juan Sarmiento" w:date="2023-10-17T15:22:00Z">
        <w:r w:rsidR="00F74D9B">
          <w:rPr>
            <w:sz w:val="20"/>
            <w:szCs w:val="20"/>
          </w:rPr>
          <w:t>Panama and</w:t>
        </w:r>
      </w:ins>
      <w:ins w:id="97" w:author="Juan Sarmiento" w:date="2023-10-17T15:23:00Z">
        <w:r w:rsidR="00F74D9B">
          <w:rPr>
            <w:sz w:val="20"/>
            <w:szCs w:val="20"/>
          </w:rPr>
          <w:t xml:space="preserve"> Chile are the countries with the best air infrastructure in the region, both with a 0.84 score.</w:t>
        </w:r>
      </w:ins>
      <w:ins w:id="98" w:author="Juan Sarmiento" w:date="2023-10-17T15:22:00Z">
        <w:r w:rsidR="00F74D9B" w:rsidRPr="004544F6">
          <w:rPr>
            <w:sz w:val="20"/>
            <w:szCs w:val="20"/>
          </w:rPr>
          <w:t xml:space="preserve"> </w:t>
        </w:r>
      </w:ins>
      <w:ins w:id="99" w:author="Juan Sarmiento" w:date="2023-10-17T15:24:00Z">
        <w:r w:rsidR="00FE617C">
          <w:rPr>
            <w:sz w:val="20"/>
            <w:szCs w:val="20"/>
          </w:rPr>
          <w:t>Cuba</w:t>
        </w:r>
        <w:r w:rsidR="007B21C6">
          <w:rPr>
            <w:sz w:val="20"/>
            <w:szCs w:val="20"/>
          </w:rPr>
          <w:t xml:space="preserve">, </w:t>
        </w:r>
      </w:ins>
      <w:ins w:id="100" w:author="Juan Sarmiento" w:date="2023-10-17T15:42:00Z">
        <w:r w:rsidR="00A41136">
          <w:rPr>
            <w:sz w:val="20"/>
            <w:szCs w:val="20"/>
          </w:rPr>
          <w:t>Peru,</w:t>
        </w:r>
      </w:ins>
      <w:ins w:id="101" w:author="Juan Sarmiento" w:date="2023-10-17T15:24:00Z">
        <w:r w:rsidR="007B21C6">
          <w:rPr>
            <w:sz w:val="20"/>
            <w:szCs w:val="20"/>
          </w:rPr>
          <w:t xml:space="preserve"> and Brazil have </w:t>
        </w:r>
        <w:r w:rsidR="002F6862">
          <w:rPr>
            <w:sz w:val="20"/>
            <w:szCs w:val="20"/>
          </w:rPr>
          <w:t xml:space="preserve">a large room for improvement of their air transport infrastructure. </w:t>
        </w:r>
      </w:ins>
      <w:del w:id="102" w:author="Juan Sarmiento" w:date="2023-10-17T15:23:00Z">
        <w:r w:rsidRPr="004544F6" w:rsidDel="00F74D9B">
          <w:rPr>
            <w:sz w:val="20"/>
            <w:szCs w:val="20"/>
          </w:rPr>
          <w:delText>boasts the highest infrastructure score at XXX, followed by XXX. XXX has the lowest, scoring XXX.</w:delText>
        </w:r>
      </w:del>
    </w:p>
    <w:p w14:paraId="1195DE40" w14:textId="7B2AA89C" w:rsidR="007427A5" w:rsidRPr="004544F6" w:rsidRDefault="007427A5" w:rsidP="007427A5">
      <w:pPr>
        <w:pStyle w:val="Prrafodelista"/>
        <w:numPr>
          <w:ilvl w:val="0"/>
          <w:numId w:val="4"/>
        </w:numPr>
        <w:rPr>
          <w:sz w:val="20"/>
          <w:szCs w:val="20"/>
        </w:rPr>
      </w:pPr>
      <w:r w:rsidRPr="004544F6">
        <w:rPr>
          <w:sz w:val="20"/>
          <w:szCs w:val="20"/>
        </w:rPr>
        <w:lastRenderedPageBreak/>
        <w:t xml:space="preserve">Taxes and Fees: </w:t>
      </w:r>
      <w:ins w:id="103" w:author="Juan Sarmiento" w:date="2023-10-17T15:43:00Z">
        <w:r w:rsidR="007B62AD">
          <w:rPr>
            <w:sz w:val="20"/>
            <w:szCs w:val="20"/>
          </w:rPr>
          <w:t>Brazil</w:t>
        </w:r>
      </w:ins>
      <w:del w:id="104" w:author="Juan Sarmiento" w:date="2023-10-17T15:43:00Z">
        <w:r w:rsidRPr="004544F6" w:rsidDel="007B62AD">
          <w:rPr>
            <w:sz w:val="20"/>
            <w:szCs w:val="20"/>
          </w:rPr>
          <w:delText>XXX</w:delText>
        </w:r>
      </w:del>
      <w:r w:rsidRPr="004544F6">
        <w:rPr>
          <w:sz w:val="20"/>
          <w:szCs w:val="20"/>
        </w:rPr>
        <w:t xml:space="preserve"> top</w:t>
      </w:r>
      <w:r>
        <w:rPr>
          <w:sz w:val="20"/>
          <w:szCs w:val="20"/>
        </w:rPr>
        <w:t>s</w:t>
      </w:r>
      <w:r w:rsidRPr="004544F6">
        <w:rPr>
          <w:sz w:val="20"/>
          <w:szCs w:val="20"/>
        </w:rPr>
        <w:t xml:space="preserve"> this category,</w:t>
      </w:r>
      <w:r>
        <w:rPr>
          <w:sz w:val="20"/>
          <w:szCs w:val="20"/>
        </w:rPr>
        <w:t xml:space="preserve"> </w:t>
      </w:r>
      <w:r w:rsidRPr="004544F6">
        <w:rPr>
          <w:sz w:val="20"/>
          <w:szCs w:val="20"/>
        </w:rPr>
        <w:t xml:space="preserve">scoring </w:t>
      </w:r>
      <w:ins w:id="105" w:author="Juan Sarmiento" w:date="2023-10-17T15:43:00Z">
        <w:r w:rsidR="007B62AD">
          <w:rPr>
            <w:sz w:val="20"/>
            <w:szCs w:val="20"/>
          </w:rPr>
          <w:t>1</w:t>
        </w:r>
      </w:ins>
      <w:del w:id="106" w:author="Juan Sarmiento" w:date="2023-10-17T15:43:00Z">
        <w:r w:rsidRPr="004544F6" w:rsidDel="007B62AD">
          <w:rPr>
            <w:sz w:val="20"/>
            <w:szCs w:val="20"/>
          </w:rPr>
          <w:delText>XXX</w:delText>
        </w:r>
      </w:del>
      <w:ins w:id="107" w:author="Juan Sarmiento" w:date="2023-10-17T15:43:00Z">
        <w:r w:rsidR="007B62AD">
          <w:rPr>
            <w:sz w:val="20"/>
            <w:szCs w:val="20"/>
          </w:rPr>
          <w:t xml:space="preserve"> and</w:t>
        </w:r>
      </w:ins>
      <w:del w:id="108" w:author="Juan Sarmiento" w:date="2023-10-17T15:43:00Z">
        <w:r w:rsidRPr="004544F6" w:rsidDel="007B62AD">
          <w:rPr>
            <w:sz w:val="20"/>
            <w:szCs w:val="20"/>
          </w:rPr>
          <w:delText>.</w:delText>
        </w:r>
      </w:del>
      <w:r w:rsidRPr="004544F6">
        <w:rPr>
          <w:sz w:val="20"/>
          <w:szCs w:val="20"/>
        </w:rPr>
        <w:t xml:space="preserve"> </w:t>
      </w:r>
      <w:del w:id="109" w:author="Juan Sarmiento" w:date="2023-10-17T15:43:00Z">
        <w:r w:rsidRPr="004544F6" w:rsidDel="007B62AD">
          <w:rPr>
            <w:sz w:val="20"/>
            <w:szCs w:val="20"/>
          </w:rPr>
          <w:delText xml:space="preserve">XXX </w:delText>
        </w:r>
      </w:del>
      <w:ins w:id="110" w:author="Juan Sarmiento" w:date="2023-10-17T15:43:00Z">
        <w:r w:rsidR="007B62AD">
          <w:rPr>
            <w:sz w:val="20"/>
            <w:szCs w:val="20"/>
          </w:rPr>
          <w:t>Argentina</w:t>
        </w:r>
        <w:r w:rsidR="007B62AD" w:rsidRPr="004544F6">
          <w:rPr>
            <w:sz w:val="20"/>
            <w:szCs w:val="20"/>
          </w:rPr>
          <w:t xml:space="preserve"> </w:t>
        </w:r>
      </w:ins>
      <w:r w:rsidRPr="004544F6">
        <w:rPr>
          <w:sz w:val="20"/>
          <w:szCs w:val="20"/>
        </w:rPr>
        <w:t xml:space="preserve">records the lowest with </w:t>
      </w:r>
      <w:ins w:id="111" w:author="Juan Sarmiento" w:date="2023-10-17T15:43:00Z">
        <w:r w:rsidR="007B62AD">
          <w:rPr>
            <w:sz w:val="20"/>
            <w:szCs w:val="20"/>
          </w:rPr>
          <w:t>0</w:t>
        </w:r>
      </w:ins>
      <w:del w:id="112" w:author="Juan Sarmiento" w:date="2023-10-17T15:43:00Z">
        <w:r w:rsidRPr="004544F6" w:rsidDel="007B62AD">
          <w:rPr>
            <w:sz w:val="20"/>
            <w:szCs w:val="20"/>
          </w:rPr>
          <w:delText>XXX</w:delText>
        </w:r>
      </w:del>
      <w:r w:rsidRPr="004544F6">
        <w:rPr>
          <w:sz w:val="20"/>
          <w:szCs w:val="20"/>
        </w:rPr>
        <w:t>.</w:t>
      </w:r>
    </w:p>
    <w:p w14:paraId="1FA2594C" w14:textId="33F58436" w:rsidR="007427A5" w:rsidRPr="004544F6" w:rsidRDefault="007427A5" w:rsidP="007427A5">
      <w:pPr>
        <w:pStyle w:val="Prrafodelista"/>
        <w:numPr>
          <w:ilvl w:val="0"/>
          <w:numId w:val="4"/>
        </w:numPr>
        <w:rPr>
          <w:sz w:val="20"/>
          <w:szCs w:val="20"/>
        </w:rPr>
      </w:pPr>
      <w:r>
        <w:rPr>
          <w:sz w:val="20"/>
          <w:szCs w:val="20"/>
        </w:rPr>
        <w:t>Propensity</w:t>
      </w:r>
      <w:r w:rsidRPr="004544F6">
        <w:rPr>
          <w:sz w:val="20"/>
          <w:szCs w:val="20"/>
        </w:rPr>
        <w:t xml:space="preserve"> to Travel</w:t>
      </w:r>
      <w:r>
        <w:rPr>
          <w:sz w:val="20"/>
          <w:szCs w:val="20"/>
        </w:rPr>
        <w:t xml:space="preserve">: </w:t>
      </w:r>
      <w:ins w:id="113" w:author="Juan Sarmiento" w:date="2023-10-17T15:43:00Z">
        <w:r w:rsidR="00C34484">
          <w:rPr>
            <w:sz w:val="20"/>
            <w:szCs w:val="20"/>
          </w:rPr>
          <w:t>Bahamas</w:t>
        </w:r>
      </w:ins>
      <w:del w:id="114" w:author="Juan Sarmiento" w:date="2023-10-17T15:43:00Z">
        <w:r w:rsidRPr="004544F6" w:rsidDel="00C34484">
          <w:rPr>
            <w:sz w:val="20"/>
            <w:szCs w:val="20"/>
          </w:rPr>
          <w:delText>XXX</w:delText>
        </w:r>
      </w:del>
      <w:r w:rsidRPr="004544F6">
        <w:rPr>
          <w:sz w:val="20"/>
          <w:szCs w:val="20"/>
        </w:rPr>
        <w:t xml:space="preserve"> registers the highest score in this </w:t>
      </w:r>
      <w:r w:rsidR="00C34484">
        <w:rPr>
          <w:sz w:val="20"/>
          <w:szCs w:val="20"/>
        </w:rPr>
        <w:t>pillar</w:t>
      </w:r>
      <w:r w:rsidRPr="004544F6">
        <w:rPr>
          <w:sz w:val="20"/>
          <w:szCs w:val="20"/>
        </w:rPr>
        <w:t xml:space="preserve"> with </w:t>
      </w:r>
      <w:ins w:id="115" w:author="Juan Sarmiento" w:date="2023-10-17T15:44:00Z">
        <w:r w:rsidR="00C34484">
          <w:rPr>
            <w:sz w:val="20"/>
            <w:szCs w:val="20"/>
          </w:rPr>
          <w:t>0.82</w:t>
        </w:r>
      </w:ins>
      <w:del w:id="116" w:author="Juan Sarmiento" w:date="2023-10-17T15:44:00Z">
        <w:r w:rsidRPr="004544F6" w:rsidDel="00C34484">
          <w:rPr>
            <w:sz w:val="20"/>
            <w:szCs w:val="20"/>
          </w:rPr>
          <w:delText>XXX</w:delText>
        </w:r>
      </w:del>
      <w:r w:rsidRPr="004544F6">
        <w:rPr>
          <w:sz w:val="20"/>
          <w:szCs w:val="20"/>
        </w:rPr>
        <w:t xml:space="preserve">. </w:t>
      </w:r>
      <w:ins w:id="117" w:author="Juan Sarmiento" w:date="2023-10-17T15:44:00Z">
        <w:r w:rsidR="00C34484">
          <w:rPr>
            <w:sz w:val="20"/>
            <w:szCs w:val="20"/>
          </w:rPr>
          <w:t>Cuba</w:t>
        </w:r>
      </w:ins>
      <w:del w:id="118" w:author="Juan Sarmiento" w:date="2023-10-17T15:44:00Z">
        <w:r w:rsidRPr="004544F6" w:rsidDel="00C34484">
          <w:rPr>
            <w:sz w:val="20"/>
            <w:szCs w:val="20"/>
          </w:rPr>
          <w:delText>XXX</w:delText>
        </w:r>
      </w:del>
      <w:r w:rsidRPr="004544F6">
        <w:rPr>
          <w:sz w:val="20"/>
          <w:szCs w:val="20"/>
        </w:rPr>
        <w:t xml:space="preserve">, on the other hand, </w:t>
      </w:r>
      <w:del w:id="119" w:author="Juan Sarmiento" w:date="2023-10-17T15:44:00Z">
        <w:r w:rsidDel="00C34484">
          <w:rPr>
            <w:sz w:val="20"/>
            <w:szCs w:val="20"/>
          </w:rPr>
          <w:delText xml:space="preserve">XXX </w:delText>
        </w:r>
      </w:del>
      <w:r w:rsidRPr="004544F6">
        <w:rPr>
          <w:sz w:val="20"/>
          <w:szCs w:val="20"/>
        </w:rPr>
        <w:t xml:space="preserve">scores the lowest at </w:t>
      </w:r>
      <w:ins w:id="120" w:author="Juan Sarmiento" w:date="2023-10-17T15:44:00Z">
        <w:r w:rsidR="00AA03D7">
          <w:rPr>
            <w:sz w:val="20"/>
            <w:szCs w:val="20"/>
          </w:rPr>
          <w:t>0.47</w:t>
        </w:r>
      </w:ins>
      <w:del w:id="121" w:author="Juan Sarmiento" w:date="2023-10-17T15:44:00Z">
        <w:r w:rsidRPr="004544F6" w:rsidDel="00C34484">
          <w:rPr>
            <w:sz w:val="20"/>
            <w:szCs w:val="20"/>
          </w:rPr>
          <w:delText>XXX</w:delText>
        </w:r>
      </w:del>
      <w:r w:rsidRPr="004544F6">
        <w:rPr>
          <w:sz w:val="20"/>
          <w:szCs w:val="20"/>
        </w:rPr>
        <w:t>.</w:t>
      </w:r>
    </w:p>
    <w:p w14:paraId="580CC6CB" w14:textId="4E080CD7" w:rsidR="007427A5" w:rsidRPr="004544F6" w:rsidRDefault="007427A5" w:rsidP="007427A5">
      <w:pPr>
        <w:pStyle w:val="Prrafodelista"/>
        <w:numPr>
          <w:ilvl w:val="0"/>
          <w:numId w:val="4"/>
        </w:numPr>
        <w:rPr>
          <w:sz w:val="20"/>
          <w:szCs w:val="20"/>
        </w:rPr>
      </w:pPr>
      <w:r w:rsidRPr="004544F6">
        <w:rPr>
          <w:sz w:val="20"/>
          <w:szCs w:val="20"/>
        </w:rPr>
        <w:t>International Openness</w:t>
      </w:r>
      <w:r>
        <w:rPr>
          <w:sz w:val="20"/>
          <w:szCs w:val="20"/>
        </w:rPr>
        <w:t xml:space="preserve">: </w:t>
      </w:r>
      <w:del w:id="122" w:author="Juan Sarmiento" w:date="2023-10-17T15:45:00Z">
        <w:r w:rsidRPr="004544F6" w:rsidDel="00AA03D7">
          <w:rPr>
            <w:sz w:val="20"/>
            <w:szCs w:val="20"/>
          </w:rPr>
          <w:delText xml:space="preserve">XXX </w:delText>
        </w:r>
      </w:del>
      <w:ins w:id="123" w:author="Juan Sarmiento" w:date="2023-10-17T15:45:00Z">
        <w:r w:rsidR="00AA03D7">
          <w:rPr>
            <w:sz w:val="20"/>
            <w:szCs w:val="20"/>
          </w:rPr>
          <w:t>Dominican Republic</w:t>
        </w:r>
        <w:r w:rsidR="00AA03D7" w:rsidRPr="004544F6">
          <w:rPr>
            <w:sz w:val="20"/>
            <w:szCs w:val="20"/>
          </w:rPr>
          <w:t xml:space="preserve"> </w:t>
        </w:r>
      </w:ins>
      <w:r w:rsidRPr="004544F6">
        <w:rPr>
          <w:sz w:val="20"/>
          <w:szCs w:val="20"/>
        </w:rPr>
        <w:t xml:space="preserve">leads with a score of </w:t>
      </w:r>
      <w:del w:id="124" w:author="Juan Sarmiento" w:date="2023-10-17T15:45:00Z">
        <w:r w:rsidRPr="004544F6" w:rsidDel="00AA03D7">
          <w:rPr>
            <w:sz w:val="20"/>
            <w:szCs w:val="20"/>
          </w:rPr>
          <w:delText>XXX</w:delText>
        </w:r>
      </w:del>
      <w:ins w:id="125" w:author="Juan Sarmiento" w:date="2023-10-17T15:45:00Z">
        <w:r w:rsidR="00AA03D7">
          <w:rPr>
            <w:sz w:val="20"/>
            <w:szCs w:val="20"/>
          </w:rPr>
          <w:t>0.75</w:t>
        </w:r>
      </w:ins>
      <w:r w:rsidRPr="004544F6">
        <w:rPr>
          <w:sz w:val="20"/>
          <w:szCs w:val="20"/>
        </w:rPr>
        <w:t xml:space="preserve">, while </w:t>
      </w:r>
      <w:ins w:id="126" w:author="Juan Sarmiento" w:date="2023-10-17T15:45:00Z">
        <w:r w:rsidR="009435F3">
          <w:rPr>
            <w:sz w:val="20"/>
            <w:szCs w:val="20"/>
          </w:rPr>
          <w:t xml:space="preserve">Cuba has the largest opportunities for improvement </w:t>
        </w:r>
      </w:ins>
      <w:del w:id="127" w:author="Juan Sarmiento" w:date="2023-10-17T15:45:00Z">
        <w:r w:rsidRPr="004544F6" w:rsidDel="009435F3">
          <w:rPr>
            <w:sz w:val="20"/>
            <w:szCs w:val="20"/>
          </w:rPr>
          <w:delText>XXX</w:delText>
        </w:r>
      </w:del>
      <w:r w:rsidRPr="004544F6">
        <w:rPr>
          <w:sz w:val="20"/>
          <w:szCs w:val="20"/>
        </w:rPr>
        <w:t xml:space="preserve"> l</w:t>
      </w:r>
      <w:del w:id="128" w:author="Juan Sarmiento" w:date="2023-10-17T15:45:00Z">
        <w:r w:rsidRPr="004544F6" w:rsidDel="009435F3">
          <w:rPr>
            <w:sz w:val="20"/>
            <w:szCs w:val="20"/>
          </w:rPr>
          <w:delText>ags</w:delText>
        </w:r>
      </w:del>
      <w:r w:rsidRPr="004544F6">
        <w:rPr>
          <w:sz w:val="20"/>
          <w:szCs w:val="20"/>
        </w:rPr>
        <w:t xml:space="preserve"> with </w:t>
      </w:r>
      <w:ins w:id="129" w:author="Juan Sarmiento" w:date="2023-10-17T15:46:00Z">
        <w:r w:rsidR="009435F3">
          <w:rPr>
            <w:sz w:val="20"/>
            <w:szCs w:val="20"/>
          </w:rPr>
          <w:t>0.28</w:t>
        </w:r>
      </w:ins>
      <w:del w:id="130" w:author="Juan Sarmiento" w:date="2023-10-17T15:46:00Z">
        <w:r w:rsidRPr="004544F6" w:rsidDel="009435F3">
          <w:rPr>
            <w:sz w:val="20"/>
            <w:szCs w:val="20"/>
          </w:rPr>
          <w:delText>XXX</w:delText>
        </w:r>
      </w:del>
      <w:r w:rsidRPr="004544F6">
        <w:rPr>
          <w:sz w:val="20"/>
          <w:szCs w:val="20"/>
        </w:rPr>
        <w:t>.</w:t>
      </w:r>
    </w:p>
    <w:p w14:paraId="3E0E743B" w14:textId="5BA8CCF6" w:rsidR="007427A5" w:rsidRPr="001512D4" w:rsidRDefault="007427A5" w:rsidP="001512D4">
      <w:pPr>
        <w:pStyle w:val="Prrafodelista"/>
        <w:numPr>
          <w:ilvl w:val="0"/>
          <w:numId w:val="4"/>
        </w:numPr>
        <w:rPr>
          <w:sz w:val="20"/>
          <w:szCs w:val="20"/>
        </w:rPr>
      </w:pPr>
      <w:r w:rsidRPr="004544F6">
        <w:rPr>
          <w:sz w:val="20"/>
          <w:szCs w:val="20"/>
        </w:rPr>
        <w:t xml:space="preserve">Connectivity: </w:t>
      </w:r>
      <w:ins w:id="131" w:author="Juan Sarmiento" w:date="2023-10-17T15:47:00Z">
        <w:r w:rsidR="00DA0089">
          <w:rPr>
            <w:sz w:val="20"/>
            <w:szCs w:val="20"/>
          </w:rPr>
          <w:t>Mexico</w:t>
        </w:r>
      </w:ins>
      <w:del w:id="132" w:author="Juan Sarmiento" w:date="2023-10-17T15:47:00Z">
        <w:r w:rsidRPr="004544F6" w:rsidDel="00DA0089">
          <w:rPr>
            <w:sz w:val="20"/>
            <w:szCs w:val="20"/>
          </w:rPr>
          <w:delText>XXX</w:delText>
        </w:r>
      </w:del>
      <w:r w:rsidRPr="004544F6">
        <w:rPr>
          <w:sz w:val="20"/>
          <w:szCs w:val="20"/>
        </w:rPr>
        <w:t xml:space="preserve"> </w:t>
      </w:r>
      <w:del w:id="133" w:author="Juan Sarmiento" w:date="2023-10-17T15:47:00Z">
        <w:r w:rsidRPr="004544F6" w:rsidDel="00DA0089">
          <w:rPr>
            <w:sz w:val="20"/>
            <w:szCs w:val="20"/>
          </w:rPr>
          <w:delText>tops with a XXX</w:delText>
        </w:r>
      </w:del>
      <w:ins w:id="134" w:author="Juan Sarmiento" w:date="2023-10-17T15:47:00Z">
        <w:r w:rsidR="00DA0089">
          <w:rPr>
            <w:sz w:val="20"/>
            <w:szCs w:val="20"/>
          </w:rPr>
          <w:t>is the best con</w:t>
        </w:r>
      </w:ins>
      <w:ins w:id="135" w:author="Juan Sarmiento" w:date="2023-10-17T15:48:00Z">
        <w:r w:rsidR="00DA0089">
          <w:rPr>
            <w:sz w:val="20"/>
            <w:szCs w:val="20"/>
          </w:rPr>
          <w:t xml:space="preserve">nected </w:t>
        </w:r>
        <w:r w:rsidR="001B72ED">
          <w:rPr>
            <w:sz w:val="20"/>
            <w:szCs w:val="20"/>
          </w:rPr>
          <w:t>country in the region with a</w:t>
        </w:r>
      </w:ins>
      <w:r w:rsidRPr="004544F6">
        <w:rPr>
          <w:sz w:val="20"/>
          <w:szCs w:val="20"/>
        </w:rPr>
        <w:t xml:space="preserve"> score</w:t>
      </w:r>
      <w:ins w:id="136" w:author="Juan Sarmiento" w:date="2023-10-17T15:48:00Z">
        <w:r w:rsidR="001B72ED">
          <w:rPr>
            <w:sz w:val="20"/>
            <w:szCs w:val="20"/>
          </w:rPr>
          <w:t xml:space="preserve"> of 0.95</w:t>
        </w:r>
      </w:ins>
      <w:r w:rsidRPr="004544F6">
        <w:rPr>
          <w:sz w:val="20"/>
          <w:szCs w:val="20"/>
        </w:rPr>
        <w:t xml:space="preserve">, outpacing other countries. </w:t>
      </w:r>
      <w:del w:id="137" w:author="Juan Sarmiento" w:date="2023-10-17T15:49:00Z">
        <w:r w:rsidRPr="004544F6" w:rsidDel="00BD4777">
          <w:rPr>
            <w:sz w:val="20"/>
            <w:szCs w:val="20"/>
          </w:rPr>
          <w:delText>XXX ranks the lowest with a mere XXX.</w:delText>
        </w:r>
      </w:del>
      <w:ins w:id="138" w:author="Juan Sarmiento" w:date="2023-10-17T15:49:00Z">
        <w:r w:rsidR="00BD4777">
          <w:rPr>
            <w:sz w:val="20"/>
            <w:szCs w:val="20"/>
          </w:rPr>
          <w:t>Bolivia, Venezuela and Trinidad and Tobago are the least connected countries in the region with a score of 0.03.</w:t>
        </w:r>
      </w:ins>
    </w:p>
    <w:p w14:paraId="0463059D" w14:textId="522CFE66" w:rsidR="00FB079E" w:rsidRPr="001512D4" w:rsidDel="00BD4777" w:rsidRDefault="00FB079E" w:rsidP="001512D4">
      <w:pPr>
        <w:pStyle w:val="Prrafodelista"/>
        <w:numPr>
          <w:ilvl w:val="0"/>
          <w:numId w:val="4"/>
        </w:numPr>
        <w:rPr>
          <w:del w:id="139" w:author="Juan Sarmiento" w:date="2023-10-17T15:49:00Z"/>
          <w:sz w:val="20"/>
          <w:szCs w:val="20"/>
        </w:rPr>
      </w:pPr>
      <w:del w:id="140" w:author="Juan Sarmiento" w:date="2023-10-17T15:49:00Z">
        <w:r w:rsidRPr="004544F6" w:rsidDel="00BD4777">
          <w:rPr>
            <w:sz w:val="20"/>
            <w:szCs w:val="20"/>
          </w:rPr>
          <w:delText>Safety: XXX and XXX share the top spot with a score of XXX and XXX respectively. XXX ranks the lowest at XXX.</w:delText>
        </w:r>
      </w:del>
    </w:p>
    <w:p w14:paraId="057E6D4F" w14:textId="77777777" w:rsidR="00DF50C9" w:rsidDel="00140CFF" w:rsidRDefault="00DF50C9" w:rsidP="00DF50C9">
      <w:pPr>
        <w:pStyle w:val="Prrafodelista"/>
        <w:numPr>
          <w:ilvl w:val="0"/>
          <w:numId w:val="4"/>
        </w:numPr>
        <w:rPr>
          <w:del w:id="141" w:author="Juan Sarmiento" w:date="2023-10-17T18:12:00Z"/>
          <w:sz w:val="20"/>
          <w:szCs w:val="20"/>
        </w:rPr>
      </w:pPr>
      <w:del w:id="142" w:author="Juan Sarmiento" w:date="2023-10-17T18:12:00Z">
        <w:r w:rsidDel="00140CFF">
          <w:rPr>
            <w:sz w:val="20"/>
            <w:szCs w:val="20"/>
          </w:rPr>
          <w:delText xml:space="preserve">Human Capital: </w:delText>
        </w:r>
        <w:r w:rsidRPr="004544F6" w:rsidDel="00140CFF">
          <w:rPr>
            <w:sz w:val="20"/>
            <w:szCs w:val="20"/>
          </w:rPr>
          <w:delText>XXX leads with a XXX, while XXX trails with XXX.</w:delText>
        </w:r>
      </w:del>
    </w:p>
    <w:p w14:paraId="5E341636" w14:textId="7FB94D58" w:rsidR="00DF50C9" w:rsidDel="00C24D78" w:rsidRDefault="00C24D78" w:rsidP="00DF50C9">
      <w:pPr>
        <w:rPr>
          <w:del w:id="143" w:author="Juan Sarmiento" w:date="2023-10-21T13:58:00Z"/>
          <w:sz w:val="20"/>
          <w:szCs w:val="20"/>
        </w:rPr>
      </w:pPr>
      <w:ins w:id="144" w:author="Juan Sarmiento" w:date="2023-10-21T13:58:00Z">
        <w:r w:rsidRPr="00C24D78">
          <w:rPr>
            <w:sz w:val="20"/>
            <w:szCs w:val="20"/>
          </w:rPr>
          <w:t>In conclusion, the Latin American and Caribbean air transport sector show</w:t>
        </w:r>
        <w:r w:rsidR="00891DE5">
          <w:rPr>
            <w:sz w:val="20"/>
            <w:szCs w:val="20"/>
          </w:rPr>
          <w:t>s</w:t>
        </w:r>
        <w:r w:rsidRPr="00C24D78">
          <w:rPr>
            <w:sz w:val="20"/>
            <w:szCs w:val="20"/>
          </w:rPr>
          <w:t xml:space="preserve"> a diverse landscape of strengths and areas requiring attention. Panama emerges as</w:t>
        </w:r>
      </w:ins>
      <w:ins w:id="145" w:author="Juan Sarmiento" w:date="2023-10-21T13:59:00Z">
        <w:r w:rsidR="00891DE5">
          <w:rPr>
            <w:sz w:val="20"/>
            <w:szCs w:val="20"/>
          </w:rPr>
          <w:t xml:space="preserve"> leader</w:t>
        </w:r>
      </w:ins>
      <w:ins w:id="146" w:author="Juan Sarmiento" w:date="2023-10-21T13:58:00Z">
        <w:r w:rsidRPr="00C24D78">
          <w:rPr>
            <w:sz w:val="20"/>
            <w:szCs w:val="20"/>
          </w:rPr>
          <w:t xml:space="preserve"> in overall competitiveness and operational efficiency, while Brazil </w:t>
        </w:r>
      </w:ins>
      <w:ins w:id="147" w:author="Juan Sarmiento" w:date="2023-10-21T14:00:00Z">
        <w:r w:rsidR="00B67797">
          <w:rPr>
            <w:sz w:val="20"/>
            <w:szCs w:val="20"/>
          </w:rPr>
          <w:t>leads</w:t>
        </w:r>
      </w:ins>
      <w:ins w:id="148" w:author="Juan Sarmiento" w:date="2023-10-21T13:58:00Z">
        <w:r w:rsidRPr="00C24D78">
          <w:rPr>
            <w:sz w:val="20"/>
            <w:szCs w:val="20"/>
          </w:rPr>
          <w:t xml:space="preserve"> in sustainability and </w:t>
        </w:r>
      </w:ins>
      <w:ins w:id="149" w:author="Juan Sarmiento" w:date="2023-10-21T14:00:00Z">
        <w:r w:rsidR="00B67797">
          <w:rPr>
            <w:sz w:val="20"/>
            <w:szCs w:val="20"/>
          </w:rPr>
          <w:t>taxes/fees</w:t>
        </w:r>
      </w:ins>
      <w:ins w:id="150" w:author="Juan Sarmiento" w:date="2023-10-21T13:58:00Z">
        <w:r w:rsidRPr="00C24D78">
          <w:rPr>
            <w:sz w:val="20"/>
            <w:szCs w:val="20"/>
          </w:rPr>
          <w:t>. However, it's essential to recognize that each country holds its unique potential and challenges. Addressing the highlighted areas of improvement, especially in</w:t>
        </w:r>
      </w:ins>
      <w:ins w:id="151" w:author="Juan Sarmiento" w:date="2023-10-21T14:00:00Z">
        <w:r w:rsidR="00591CD5">
          <w:rPr>
            <w:sz w:val="20"/>
            <w:szCs w:val="20"/>
          </w:rPr>
          <w:t xml:space="preserve"> countries</w:t>
        </w:r>
      </w:ins>
      <w:ins w:id="152" w:author="Juan Sarmiento" w:date="2023-10-21T13:58:00Z">
        <w:r w:rsidRPr="00C24D78">
          <w:rPr>
            <w:sz w:val="20"/>
            <w:szCs w:val="20"/>
          </w:rPr>
          <w:t xml:space="preserve"> like </w:t>
        </w:r>
      </w:ins>
      <w:ins w:id="153" w:author="Juan Sarmiento" w:date="2023-10-30T15:42:00Z">
        <w:r w:rsidR="006D7937">
          <w:rPr>
            <w:sz w:val="20"/>
            <w:szCs w:val="20"/>
          </w:rPr>
          <w:t xml:space="preserve">Argentina, </w:t>
        </w:r>
      </w:ins>
      <w:ins w:id="154" w:author="Juan Sarmiento" w:date="2023-10-21T13:58:00Z">
        <w:r w:rsidRPr="00C24D78">
          <w:rPr>
            <w:sz w:val="20"/>
            <w:szCs w:val="20"/>
          </w:rPr>
          <w:t>Cuba and Venezuela, can pave the way for a more cohesive and robust regional air transport network. As stakeholders of this vital sector, continuous collaboration, knowledge sharing, and strategic investments are imperative to elevate the region's global standing and ensure sustainable growth for the future.</w:t>
        </w:r>
      </w:ins>
      <w:del w:id="155" w:author="Juan Sarmiento" w:date="2023-10-21T13:58:00Z">
        <w:r w:rsidR="00DF50C9" w:rsidRPr="00C34B1C" w:rsidDel="00C24D78">
          <w:rPr>
            <w:sz w:val="20"/>
            <w:szCs w:val="20"/>
          </w:rPr>
          <w:delText xml:space="preserve">Overall, while some countries excel in individual categories, the aggregate score shows a broader perspective on aviation-related competitiveness. </w:delText>
        </w:r>
        <w:commentRangeStart w:id="156"/>
        <w:r w:rsidR="00DF50C9" w:rsidRPr="00C34B1C" w:rsidDel="00C24D78">
          <w:rPr>
            <w:sz w:val="20"/>
            <w:szCs w:val="20"/>
          </w:rPr>
          <w:delText>XXX appears as the leader, with XXX requiring attention across multiple indicators.</w:delText>
        </w:r>
        <w:commentRangeEnd w:id="156"/>
        <w:r w:rsidR="00B83E6B" w:rsidDel="00C24D78">
          <w:rPr>
            <w:rStyle w:val="Refdecomentario"/>
          </w:rPr>
          <w:commentReference w:id="156"/>
        </w:r>
      </w:del>
    </w:p>
    <w:p w14:paraId="742134F1" w14:textId="77777777" w:rsidR="00DF50C9" w:rsidRDefault="00DF50C9"/>
    <w:p w14:paraId="01A027D3" w14:textId="278D818A" w:rsidR="00DF50C9" w:rsidRDefault="00DF50C9" w:rsidP="00DF50C9">
      <w:pPr>
        <w:pStyle w:val="Prrafodelista"/>
        <w:numPr>
          <w:ilvl w:val="0"/>
          <w:numId w:val="5"/>
        </w:numPr>
        <w:rPr>
          <w:b/>
          <w:bCs/>
          <w:sz w:val="20"/>
          <w:szCs w:val="20"/>
        </w:rPr>
      </w:pPr>
      <w:r>
        <w:rPr>
          <w:b/>
          <w:bCs/>
          <w:sz w:val="20"/>
          <w:szCs w:val="20"/>
        </w:rPr>
        <w:t>Sustainability</w:t>
      </w:r>
      <w:r w:rsidRPr="003D5A73">
        <w:rPr>
          <w:b/>
          <w:bCs/>
          <w:sz w:val="20"/>
          <w:szCs w:val="20"/>
        </w:rPr>
        <w:t xml:space="preserve"> </w:t>
      </w:r>
      <w:commentRangeStart w:id="157"/>
      <w:commentRangeStart w:id="158"/>
      <w:del w:id="159" w:author="Juan Sarmiento" w:date="2023-10-21T14:01:00Z">
        <w:r w:rsidDel="003A6818">
          <w:rPr>
            <w:b/>
            <w:bCs/>
            <w:sz w:val="20"/>
            <w:szCs w:val="20"/>
          </w:rPr>
          <w:delText>(Weight 17.5%)</w:delText>
        </w:r>
        <w:commentRangeEnd w:id="157"/>
        <w:r w:rsidR="00AF32F8" w:rsidDel="003A6818">
          <w:rPr>
            <w:rStyle w:val="Refdecomentario"/>
          </w:rPr>
          <w:commentReference w:id="157"/>
        </w:r>
      </w:del>
      <w:commentRangeEnd w:id="158"/>
      <w:r w:rsidR="00A338F9">
        <w:rPr>
          <w:rStyle w:val="Refdecomentario"/>
        </w:rPr>
        <w:commentReference w:id="158"/>
      </w:r>
    </w:p>
    <w:p w14:paraId="7824849E" w14:textId="41C34F69" w:rsidR="00DF50C9" w:rsidRPr="008E0D22" w:rsidRDefault="00DF50C9" w:rsidP="00DF50C9">
      <w:pPr>
        <w:rPr>
          <w:sz w:val="20"/>
          <w:szCs w:val="20"/>
        </w:rPr>
      </w:pPr>
      <w:r w:rsidRPr="008E0D22">
        <w:rPr>
          <w:sz w:val="20"/>
          <w:szCs w:val="20"/>
        </w:rPr>
        <w:t xml:space="preserve">In 2022, the 41st </w:t>
      </w:r>
      <w:r w:rsidR="00E8497E" w:rsidRPr="00700740">
        <w:rPr>
          <w:sz w:val="20"/>
          <w:szCs w:val="20"/>
        </w:rPr>
        <w:t>the International Civil Aviation Organization (ICAO)</w:t>
      </w:r>
      <w:r w:rsidRPr="008E0D22">
        <w:rPr>
          <w:sz w:val="20"/>
          <w:szCs w:val="20"/>
        </w:rPr>
        <w:t xml:space="preserve"> Assembly set a clear </w:t>
      </w:r>
      <w:r>
        <w:rPr>
          <w:sz w:val="20"/>
          <w:szCs w:val="20"/>
        </w:rPr>
        <w:t>objective</w:t>
      </w:r>
      <w:r w:rsidRPr="008E0D22">
        <w:rPr>
          <w:sz w:val="20"/>
          <w:szCs w:val="20"/>
        </w:rPr>
        <w:t xml:space="preserve"> for the aviation industry: achieve net zero emissions by 2050. The interconnected aviation ecosystem, involving</w:t>
      </w:r>
      <w:r>
        <w:rPr>
          <w:sz w:val="20"/>
          <w:szCs w:val="20"/>
        </w:rPr>
        <w:t xml:space="preserve"> airlines,</w:t>
      </w:r>
      <w:r w:rsidRPr="008E0D22">
        <w:rPr>
          <w:sz w:val="20"/>
          <w:szCs w:val="20"/>
        </w:rPr>
        <w:t xml:space="preserve"> fuel </w:t>
      </w:r>
      <w:r>
        <w:rPr>
          <w:sz w:val="20"/>
          <w:szCs w:val="20"/>
        </w:rPr>
        <w:t>suppliers</w:t>
      </w:r>
      <w:r w:rsidRPr="008E0D22">
        <w:rPr>
          <w:sz w:val="20"/>
          <w:szCs w:val="20"/>
        </w:rPr>
        <w:t>, aircraft manufacturers, airports, and ground handlers, demands collective responsibility.</w:t>
      </w:r>
      <w:r>
        <w:rPr>
          <w:sz w:val="20"/>
          <w:szCs w:val="20"/>
        </w:rPr>
        <w:t xml:space="preserve"> </w:t>
      </w:r>
      <w:r w:rsidRPr="00307FDE">
        <w:rPr>
          <w:sz w:val="20"/>
          <w:szCs w:val="20"/>
        </w:rPr>
        <w:t xml:space="preserve">Although there is a shared desire to decarbonize aviation, there are many practical challenges. Aircraft typically have a lifespan of 20-30 years, and new designs can take </w:t>
      </w:r>
      <w:r>
        <w:rPr>
          <w:sz w:val="20"/>
          <w:szCs w:val="20"/>
        </w:rPr>
        <w:t>many years</w:t>
      </w:r>
      <w:r w:rsidRPr="00307FDE">
        <w:rPr>
          <w:sz w:val="20"/>
          <w:szCs w:val="20"/>
        </w:rPr>
        <w:t xml:space="preserve"> to become operational. Additionally, the sector's high energy needs to transport passengers</w:t>
      </w:r>
      <w:r>
        <w:rPr>
          <w:sz w:val="20"/>
          <w:szCs w:val="20"/>
        </w:rPr>
        <w:t xml:space="preserve"> and cargo</w:t>
      </w:r>
      <w:r w:rsidRPr="00307FDE">
        <w:rPr>
          <w:sz w:val="20"/>
          <w:szCs w:val="20"/>
        </w:rPr>
        <w:t xml:space="preserve"> at high speeds and altitudes makes decarbonization difficult.</w:t>
      </w:r>
    </w:p>
    <w:p w14:paraId="2C009FBB" w14:textId="015DEE6F" w:rsidR="00DF50C9" w:rsidRPr="00700740" w:rsidRDefault="00DF50C9" w:rsidP="00DF50C9">
      <w:pPr>
        <w:rPr>
          <w:sz w:val="20"/>
          <w:szCs w:val="20"/>
        </w:rPr>
      </w:pPr>
      <w:r w:rsidRPr="00700740">
        <w:rPr>
          <w:sz w:val="20"/>
          <w:szCs w:val="20"/>
        </w:rPr>
        <w:t xml:space="preserve">Achieving the emissions goal depends on several </w:t>
      </w:r>
      <w:commentRangeStart w:id="160"/>
      <w:r w:rsidRPr="00700740">
        <w:rPr>
          <w:sz w:val="20"/>
          <w:szCs w:val="20"/>
        </w:rPr>
        <w:t>CO</w:t>
      </w:r>
      <w:r w:rsidRPr="000300C3">
        <w:rPr>
          <w:sz w:val="20"/>
          <w:szCs w:val="20"/>
          <w:vertAlign w:val="subscript"/>
        </w:rPr>
        <w:t>2</w:t>
      </w:r>
      <w:commentRangeEnd w:id="160"/>
      <w:r w:rsidR="00427B88" w:rsidRPr="000300C3">
        <w:rPr>
          <w:rStyle w:val="Refdecomentario"/>
          <w:vertAlign w:val="subscript"/>
        </w:rPr>
        <w:commentReference w:id="160"/>
      </w:r>
      <w:r w:rsidRPr="00700740">
        <w:rPr>
          <w:sz w:val="20"/>
          <w:szCs w:val="20"/>
        </w:rPr>
        <w:t xml:space="preserve"> reduction strategies. Governments, through</w:t>
      </w:r>
      <w:r w:rsidRPr="00700740" w:rsidDel="00E8497E">
        <w:rPr>
          <w:sz w:val="20"/>
          <w:szCs w:val="20"/>
        </w:rPr>
        <w:t xml:space="preserve"> </w:t>
      </w:r>
      <w:r w:rsidR="00E8497E" w:rsidRPr="008E0D22">
        <w:rPr>
          <w:sz w:val="20"/>
          <w:szCs w:val="20"/>
        </w:rPr>
        <w:t>ICAO</w:t>
      </w:r>
      <w:r w:rsidRPr="00700740">
        <w:rPr>
          <w:sz w:val="20"/>
          <w:szCs w:val="20"/>
        </w:rPr>
        <w:t xml:space="preserve">, have committed to prioritizing innovations in aircraft technology, streamlining flight operations to reduce fuel consumption, and </w:t>
      </w:r>
      <w:r w:rsidR="00504987" w:rsidRPr="00700740">
        <w:rPr>
          <w:sz w:val="20"/>
          <w:szCs w:val="20"/>
        </w:rPr>
        <w:t>specifically</w:t>
      </w:r>
      <w:r w:rsidRPr="00700740">
        <w:rPr>
          <w:sz w:val="20"/>
          <w:szCs w:val="20"/>
        </w:rPr>
        <w:t>, increasing the production and use of Sustainable Aviation Fuels (SAF).</w:t>
      </w:r>
      <w:ins w:id="161" w:author="Monica Galvan" w:date="2023-10-27T09:45:00Z">
        <w:r w:rsidR="008E5E85">
          <w:rPr>
            <w:sz w:val="20"/>
            <w:szCs w:val="20"/>
          </w:rPr>
          <w:t xml:space="preserve"> </w:t>
        </w:r>
        <w:r w:rsidR="008E5E85" w:rsidRPr="008E5E85">
          <w:rPr>
            <w:sz w:val="20"/>
            <w:szCs w:val="20"/>
          </w:rPr>
          <w:t>In addition, measures have been promoted outside the sector, such as offsetting through the Carbon Offsetting and Reduction Scheme for International Aviation</w:t>
        </w:r>
        <w:r w:rsidR="00DC4367">
          <w:rPr>
            <w:sz w:val="20"/>
            <w:szCs w:val="20"/>
          </w:rPr>
          <w:t xml:space="preserve"> (CORSIA)</w:t>
        </w:r>
        <w:r w:rsidR="008E5E85" w:rsidRPr="008E5E85">
          <w:rPr>
            <w:sz w:val="20"/>
            <w:szCs w:val="20"/>
          </w:rPr>
          <w:t xml:space="preserve"> for the elimination of carbon.</w:t>
        </w:r>
      </w:ins>
    </w:p>
    <w:p w14:paraId="2EFC9164" w14:textId="2D45576B" w:rsidR="00DF50C9" w:rsidRDefault="00DF50C9" w:rsidP="00DF50C9">
      <w:pPr>
        <w:rPr>
          <w:sz w:val="20"/>
          <w:szCs w:val="20"/>
        </w:rPr>
      </w:pPr>
      <w:r w:rsidRPr="00700740">
        <w:rPr>
          <w:sz w:val="20"/>
          <w:szCs w:val="20"/>
        </w:rPr>
        <w:t xml:space="preserve">The ICAO Assembly's recent adoption of the net-zero target acknowledged the key role of cleaner aviation fuels like SAF in reducing aviation </w:t>
      </w:r>
      <w:commentRangeStart w:id="162"/>
      <w:r w:rsidR="00E0135D" w:rsidRPr="00700740">
        <w:rPr>
          <w:sz w:val="20"/>
          <w:szCs w:val="20"/>
        </w:rPr>
        <w:t>CO</w:t>
      </w:r>
      <w:r w:rsidR="00E0135D" w:rsidRPr="00467B65">
        <w:rPr>
          <w:sz w:val="20"/>
          <w:szCs w:val="20"/>
          <w:vertAlign w:val="subscript"/>
        </w:rPr>
        <w:t>2</w:t>
      </w:r>
      <w:commentRangeEnd w:id="162"/>
      <w:r w:rsidR="00E0135D" w:rsidRPr="00467B65">
        <w:rPr>
          <w:rStyle w:val="Refdecomentario"/>
          <w:vertAlign w:val="subscript"/>
        </w:rPr>
        <w:commentReference w:id="162"/>
      </w:r>
      <w:r w:rsidRPr="00700740">
        <w:rPr>
          <w:sz w:val="20"/>
          <w:szCs w:val="20"/>
        </w:rPr>
        <w:t xml:space="preserve"> emissions. Based on a CAEP study, replacing traditional fuels with SAF could drastically reduce </w:t>
      </w:r>
      <w:commentRangeStart w:id="163"/>
      <w:r w:rsidR="00E0135D" w:rsidRPr="00700740">
        <w:rPr>
          <w:sz w:val="20"/>
          <w:szCs w:val="20"/>
        </w:rPr>
        <w:t>CO</w:t>
      </w:r>
      <w:r w:rsidR="00E0135D" w:rsidRPr="00467B65">
        <w:rPr>
          <w:sz w:val="20"/>
          <w:szCs w:val="20"/>
          <w:vertAlign w:val="subscript"/>
        </w:rPr>
        <w:t>2</w:t>
      </w:r>
      <w:commentRangeEnd w:id="163"/>
      <w:r w:rsidR="00E0135D" w:rsidRPr="00467B65">
        <w:rPr>
          <w:rStyle w:val="Refdecomentario"/>
          <w:vertAlign w:val="subscript"/>
        </w:rPr>
        <w:commentReference w:id="163"/>
      </w:r>
      <w:r w:rsidRPr="00700740">
        <w:rPr>
          <w:sz w:val="20"/>
          <w:szCs w:val="20"/>
        </w:rPr>
        <w:t xml:space="preserve"> footprints, setting the stage for significant reductions by 2050.</w:t>
      </w:r>
    </w:p>
    <w:p w14:paraId="2A62759B" w14:textId="2E050806" w:rsidR="00DF50C9" w:rsidRDefault="00DF50C9" w:rsidP="00DF50C9">
      <w:pPr>
        <w:rPr>
          <w:sz w:val="20"/>
          <w:szCs w:val="20"/>
        </w:rPr>
      </w:pPr>
      <w:r>
        <w:rPr>
          <w:sz w:val="20"/>
          <w:szCs w:val="20"/>
        </w:rPr>
        <w:t xml:space="preserve">Throughout this Pillar, we study the current state of SAF Policies and SAF Refineries planned for construction as a measure and assessment of each country’s </w:t>
      </w:r>
      <w:r w:rsidRPr="00596697">
        <w:rPr>
          <w:sz w:val="20"/>
          <w:szCs w:val="20"/>
        </w:rPr>
        <w:t xml:space="preserve">commitment towards sustainable aviation. </w:t>
      </w:r>
      <w:r w:rsidR="004A6694" w:rsidRPr="00596697">
        <w:rPr>
          <w:sz w:val="20"/>
          <w:szCs w:val="20"/>
        </w:rPr>
        <w:t>While aspirations exist</w:t>
      </w:r>
      <w:r w:rsidRPr="00596697">
        <w:rPr>
          <w:sz w:val="20"/>
          <w:szCs w:val="20"/>
        </w:rPr>
        <w:t xml:space="preserve"> globally, the pace and scale of SAF adoption differ across countries. This Pillar aims to provide a comprehensive overview of the SAF landscape, identifying key players in SAF production, the policies in place to promote its use, and the upcoming infrastructure projects that signal a nation's commitment to greener aviation.</w:t>
      </w:r>
      <w:r>
        <w:rPr>
          <w:sz w:val="20"/>
          <w:szCs w:val="20"/>
        </w:rPr>
        <w:t xml:space="preserve"> B</w:t>
      </w:r>
      <w:r w:rsidRPr="00596697">
        <w:rPr>
          <w:sz w:val="20"/>
          <w:szCs w:val="20"/>
        </w:rPr>
        <w:t>y analyzing the strategies and commitments of various countries, we can benchmark progress and highlight best practices.</w:t>
      </w:r>
      <w:r>
        <w:rPr>
          <w:sz w:val="20"/>
          <w:szCs w:val="20"/>
        </w:rPr>
        <w:t xml:space="preserve"> </w:t>
      </w:r>
    </w:p>
    <w:p w14:paraId="3D7A066D" w14:textId="77777777" w:rsidR="00FA2DB2" w:rsidRDefault="00DF50C9" w:rsidP="00DF50C9">
      <w:pPr>
        <w:rPr>
          <w:ins w:id="164" w:author="Monica Galvan" w:date="2023-10-26T12:35:00Z"/>
          <w:sz w:val="20"/>
          <w:szCs w:val="20"/>
        </w:rPr>
      </w:pPr>
      <w:r w:rsidRPr="00A8680A">
        <w:rPr>
          <w:sz w:val="20"/>
          <w:szCs w:val="20"/>
        </w:rPr>
        <w:lastRenderedPageBreak/>
        <w:t xml:space="preserve">Additionally, we evaluate the average age of aircraft fleets by country, noting that newer planes tend to be more fuel-efficient with fewer emissions. </w:t>
      </w:r>
    </w:p>
    <w:p w14:paraId="1E4691B4" w14:textId="73C62B9C" w:rsidR="00DF50C9" w:rsidRPr="00A8680A" w:rsidRDefault="00C754F0" w:rsidP="00DF50C9">
      <w:pPr>
        <w:rPr>
          <w:sz w:val="20"/>
          <w:szCs w:val="20"/>
        </w:rPr>
      </w:pPr>
      <w:ins w:id="165" w:author="Monica Galvan" w:date="2023-10-26T12:35:00Z">
        <w:r w:rsidRPr="00C754F0">
          <w:rPr>
            <w:sz w:val="20"/>
            <w:szCs w:val="20"/>
          </w:rPr>
          <w:t xml:space="preserve">Finally, a </w:t>
        </w:r>
      </w:ins>
      <w:ins w:id="166" w:author="Monica Galvan" w:date="2023-10-27T11:20:00Z">
        <w:r w:rsidR="006C4E94">
          <w:rPr>
            <w:sz w:val="20"/>
            <w:szCs w:val="20"/>
          </w:rPr>
          <w:t>factor</w:t>
        </w:r>
      </w:ins>
      <w:ins w:id="167" w:author="Monica Galvan" w:date="2023-10-26T12:35:00Z">
        <w:r w:rsidRPr="00C754F0">
          <w:rPr>
            <w:sz w:val="20"/>
            <w:szCs w:val="20"/>
          </w:rPr>
          <w:t xml:space="preserve"> is included that evaluates and identifies offset projects that are eligible for CORSIA</w:t>
        </w:r>
      </w:ins>
      <w:ins w:id="168" w:author="Monica Galvan" w:date="2023-10-26T12:38:00Z">
        <w:r w:rsidR="00BA0667">
          <w:rPr>
            <w:sz w:val="20"/>
            <w:szCs w:val="20"/>
          </w:rPr>
          <w:t xml:space="preserve"> </w:t>
        </w:r>
      </w:ins>
      <w:ins w:id="169" w:author="Monica Galvan" w:date="2023-10-26T12:35:00Z">
        <w:r w:rsidRPr="00C754F0">
          <w:rPr>
            <w:sz w:val="20"/>
            <w:szCs w:val="20"/>
          </w:rPr>
          <w:t>in the region.</w:t>
        </w:r>
      </w:ins>
      <w:ins w:id="170" w:author="Monica Galvan" w:date="2023-10-26T12:36:00Z">
        <w:r w:rsidR="00FA2DB2">
          <w:rPr>
            <w:sz w:val="20"/>
            <w:szCs w:val="20"/>
          </w:rPr>
          <w:t xml:space="preserve"> </w:t>
        </w:r>
      </w:ins>
      <w:ins w:id="171" w:author="Monica Galvan" w:date="2023-10-26T13:10:00Z">
        <w:r w:rsidR="00D762C0">
          <w:rPr>
            <w:sz w:val="20"/>
            <w:szCs w:val="20"/>
          </w:rPr>
          <w:t>A</w:t>
        </w:r>
        <w:r w:rsidR="002E675F" w:rsidRPr="002E675F">
          <w:rPr>
            <w:sz w:val="20"/>
            <w:szCs w:val="20"/>
          </w:rPr>
          <w:t>s an</w:t>
        </w:r>
      </w:ins>
      <w:ins w:id="172" w:author="Monica Galvan" w:date="2023-10-27T09:51:00Z">
        <w:r w:rsidR="002748A8">
          <w:rPr>
            <w:sz w:val="20"/>
            <w:szCs w:val="20"/>
          </w:rPr>
          <w:t>other</w:t>
        </w:r>
      </w:ins>
      <w:ins w:id="173" w:author="Monica Galvan" w:date="2023-10-26T13:10:00Z">
        <w:r w:rsidR="002E675F" w:rsidRPr="002E675F">
          <w:rPr>
            <w:sz w:val="20"/>
            <w:szCs w:val="20"/>
          </w:rPr>
          <w:t xml:space="preserve"> important </w:t>
        </w:r>
      </w:ins>
      <w:ins w:id="174" w:author="Monica Galvan" w:date="2023-10-27T09:51:00Z">
        <w:r w:rsidR="00E55AAF">
          <w:rPr>
            <w:sz w:val="20"/>
            <w:szCs w:val="20"/>
          </w:rPr>
          <w:t>el</w:t>
        </w:r>
      </w:ins>
      <w:ins w:id="175" w:author="Monica Galvan" w:date="2023-10-27T09:52:00Z">
        <w:r w:rsidR="00E55AAF">
          <w:rPr>
            <w:sz w:val="20"/>
            <w:szCs w:val="20"/>
          </w:rPr>
          <w:t>ement</w:t>
        </w:r>
      </w:ins>
      <w:ins w:id="176" w:author="Monica Galvan" w:date="2023-10-26T13:10:00Z">
        <w:r w:rsidR="002E675F" w:rsidRPr="002E675F">
          <w:rPr>
            <w:sz w:val="20"/>
            <w:szCs w:val="20"/>
          </w:rPr>
          <w:t xml:space="preserve"> that complements the other fundamental </w:t>
        </w:r>
      </w:ins>
      <w:ins w:id="177" w:author="Monica Galvan" w:date="2023-10-26T14:45:00Z">
        <w:r w:rsidR="001443B2">
          <w:rPr>
            <w:sz w:val="20"/>
            <w:szCs w:val="20"/>
          </w:rPr>
          <w:t>pillars</w:t>
        </w:r>
      </w:ins>
      <w:ins w:id="178" w:author="Monica Galvan" w:date="2023-10-26T13:10:00Z">
        <w:r w:rsidR="002E675F" w:rsidRPr="002E675F">
          <w:rPr>
            <w:sz w:val="20"/>
            <w:szCs w:val="20"/>
          </w:rPr>
          <w:t xml:space="preserve">, which have the objective of reducing </w:t>
        </w:r>
      </w:ins>
      <w:ins w:id="179" w:author="Monica Galvan" w:date="2023-10-26T13:58:00Z">
        <w:r w:rsidR="00A04DBE" w:rsidRPr="00700740">
          <w:rPr>
            <w:sz w:val="20"/>
            <w:szCs w:val="20"/>
          </w:rPr>
          <w:t>CO</w:t>
        </w:r>
        <w:r w:rsidR="00A04DBE" w:rsidRPr="00467B65">
          <w:rPr>
            <w:sz w:val="20"/>
            <w:szCs w:val="20"/>
            <w:vertAlign w:val="subscript"/>
          </w:rPr>
          <w:t>2</w:t>
        </w:r>
        <w:r w:rsidR="00A04DBE">
          <w:rPr>
            <w:sz w:val="20"/>
            <w:szCs w:val="20"/>
          </w:rPr>
          <w:t xml:space="preserve"> </w:t>
        </w:r>
      </w:ins>
      <w:ins w:id="180" w:author="Monica Galvan" w:date="2023-10-26T13:10:00Z">
        <w:r w:rsidR="002E675F" w:rsidRPr="002E675F">
          <w:rPr>
            <w:sz w:val="20"/>
            <w:szCs w:val="20"/>
          </w:rPr>
          <w:t>emissions, and which cannot be carried out directly through improved technologies, and increased efficiency of operations, as well as through the use and production of sustainable aviation fuels.</w:t>
        </w:r>
      </w:ins>
    </w:p>
    <w:p w14:paraId="14506A6E" w14:textId="4EB4BA45" w:rsidR="00DF50C9" w:rsidRDefault="00DF50C9" w:rsidP="00DF50C9">
      <w:pPr>
        <w:rPr>
          <w:sz w:val="20"/>
          <w:szCs w:val="20"/>
        </w:rPr>
      </w:pPr>
      <w:r w:rsidRPr="00A8680A">
        <w:rPr>
          <w:sz w:val="20"/>
          <w:szCs w:val="20"/>
        </w:rPr>
        <w:t xml:space="preserve">In summary, Pillar </w:t>
      </w:r>
      <w:r w:rsidR="004A6694">
        <w:rPr>
          <w:sz w:val="20"/>
          <w:szCs w:val="20"/>
        </w:rPr>
        <w:t>1</w:t>
      </w:r>
      <w:r w:rsidRPr="00A8680A">
        <w:rPr>
          <w:sz w:val="20"/>
          <w:szCs w:val="20"/>
        </w:rPr>
        <w:t xml:space="preserve"> offers a thorough examination of aviation's path toward sustainability.</w:t>
      </w:r>
    </w:p>
    <w:p w14:paraId="6C0FAEBD" w14:textId="77777777" w:rsidR="00DF50C9" w:rsidRDefault="00DF50C9" w:rsidP="00DF50C9">
      <w:pPr>
        <w:rPr>
          <w:sz w:val="20"/>
          <w:szCs w:val="20"/>
        </w:rPr>
      </w:pPr>
      <w:r w:rsidRPr="00B40A50">
        <w:rPr>
          <w:sz w:val="20"/>
          <w:szCs w:val="20"/>
        </w:rPr>
        <w:t>Through operational improvements, fleet renewal, technological innovation, and a strong commitment, the aviation industry in Latin America has managed to mitigate its carbon footprint over the last decade. As seen in the graph below, from 2011 to 2022, the fuel consumption per 100 RPK has decreased by 29%, with an average annual efficiency rate of over 2%.</w:t>
      </w:r>
    </w:p>
    <w:p w14:paraId="30AF6C04" w14:textId="77777777" w:rsidR="00DF50C9" w:rsidRDefault="00DF50C9" w:rsidP="00DF50C9">
      <w:pPr>
        <w:rPr>
          <w:sz w:val="20"/>
          <w:szCs w:val="20"/>
        </w:rPr>
      </w:pPr>
      <w:r w:rsidRPr="00BE0050">
        <w:rPr>
          <w:rFonts w:eastAsia="Calibri" w:cstheme="minorHAnsi"/>
          <w:bCs/>
          <w:noProof/>
          <w:color w:val="000000" w:themeColor="text1"/>
          <w:sz w:val="20"/>
          <w:lang w:val="es-419"/>
        </w:rPr>
        <w:drawing>
          <wp:anchor distT="0" distB="0" distL="114300" distR="114300" simplePos="0" relativeHeight="251658250" behindDoc="0" locked="0" layoutInCell="1" allowOverlap="1" wp14:anchorId="5D0990B8" wp14:editId="5301D735">
            <wp:simplePos x="0" y="0"/>
            <wp:positionH relativeFrom="column">
              <wp:posOffset>0</wp:posOffset>
            </wp:positionH>
            <wp:positionV relativeFrom="paragraph">
              <wp:posOffset>-635</wp:posOffset>
            </wp:positionV>
            <wp:extent cx="6294120" cy="3436620"/>
            <wp:effectExtent l="0" t="0" r="11430" b="11430"/>
            <wp:wrapNone/>
            <wp:docPr id="14511850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4CFA9E5" w14:textId="77777777" w:rsidR="00DF50C9" w:rsidRDefault="00DF50C9" w:rsidP="00DF50C9">
      <w:pPr>
        <w:rPr>
          <w:sz w:val="20"/>
          <w:szCs w:val="20"/>
        </w:rPr>
      </w:pPr>
    </w:p>
    <w:p w14:paraId="3DB5AB3B" w14:textId="77777777" w:rsidR="00DF50C9" w:rsidRDefault="00DF50C9" w:rsidP="00DF50C9">
      <w:pPr>
        <w:rPr>
          <w:sz w:val="20"/>
          <w:szCs w:val="20"/>
        </w:rPr>
      </w:pPr>
    </w:p>
    <w:p w14:paraId="7D76C5A1" w14:textId="77777777" w:rsidR="00DF50C9" w:rsidRDefault="00DF50C9" w:rsidP="00DF50C9">
      <w:pPr>
        <w:rPr>
          <w:sz w:val="20"/>
          <w:szCs w:val="20"/>
        </w:rPr>
      </w:pPr>
    </w:p>
    <w:p w14:paraId="5088B177" w14:textId="77777777" w:rsidR="00DF50C9" w:rsidRDefault="00DF50C9" w:rsidP="00DF50C9">
      <w:pPr>
        <w:rPr>
          <w:sz w:val="20"/>
          <w:szCs w:val="20"/>
        </w:rPr>
      </w:pPr>
    </w:p>
    <w:p w14:paraId="270D055D" w14:textId="77777777" w:rsidR="00DF50C9" w:rsidRDefault="00DF50C9" w:rsidP="00DF50C9">
      <w:pPr>
        <w:rPr>
          <w:sz w:val="20"/>
          <w:szCs w:val="20"/>
        </w:rPr>
      </w:pPr>
    </w:p>
    <w:p w14:paraId="3993802D" w14:textId="77777777" w:rsidR="00DF50C9" w:rsidRDefault="00DF50C9" w:rsidP="00DF50C9">
      <w:pPr>
        <w:rPr>
          <w:sz w:val="20"/>
          <w:szCs w:val="20"/>
        </w:rPr>
      </w:pPr>
    </w:p>
    <w:p w14:paraId="6AA90B72" w14:textId="77777777" w:rsidR="00DF50C9" w:rsidRDefault="00DF50C9" w:rsidP="00DF50C9">
      <w:pPr>
        <w:rPr>
          <w:sz w:val="20"/>
          <w:szCs w:val="20"/>
        </w:rPr>
      </w:pPr>
    </w:p>
    <w:p w14:paraId="72291118" w14:textId="77777777" w:rsidR="00DF50C9" w:rsidRDefault="00DF50C9" w:rsidP="00DF50C9">
      <w:pPr>
        <w:rPr>
          <w:sz w:val="20"/>
          <w:szCs w:val="20"/>
        </w:rPr>
      </w:pPr>
    </w:p>
    <w:p w14:paraId="2C81A926" w14:textId="77777777" w:rsidR="00DF50C9" w:rsidRDefault="00DF50C9" w:rsidP="00DF50C9">
      <w:pPr>
        <w:rPr>
          <w:sz w:val="20"/>
          <w:szCs w:val="20"/>
        </w:rPr>
      </w:pPr>
    </w:p>
    <w:p w14:paraId="0542F225" w14:textId="77777777" w:rsidR="00DF50C9" w:rsidRDefault="00DF50C9" w:rsidP="00DF50C9">
      <w:pPr>
        <w:rPr>
          <w:sz w:val="20"/>
          <w:szCs w:val="20"/>
        </w:rPr>
      </w:pPr>
    </w:p>
    <w:p w14:paraId="05ACFFFD" w14:textId="77777777" w:rsidR="00226667" w:rsidRDefault="00226667" w:rsidP="00DF50C9">
      <w:pPr>
        <w:rPr>
          <w:ins w:id="181" w:author="Monica Galvan" w:date="2023-10-26T11:00:00Z"/>
          <w:sz w:val="20"/>
          <w:szCs w:val="20"/>
        </w:rPr>
      </w:pPr>
    </w:p>
    <w:p w14:paraId="08ECC4A5" w14:textId="77777777" w:rsidR="00226667" w:rsidRDefault="00226667" w:rsidP="00DF50C9">
      <w:pPr>
        <w:rPr>
          <w:ins w:id="182" w:author="Monica Galvan" w:date="2023-10-26T11:00:00Z"/>
          <w:sz w:val="20"/>
          <w:szCs w:val="20"/>
        </w:rPr>
      </w:pPr>
    </w:p>
    <w:p w14:paraId="74503906" w14:textId="3A4B25F1" w:rsidR="00DF50C9" w:rsidRDefault="004574CC" w:rsidP="00DF50C9">
      <w:pPr>
        <w:rPr>
          <w:sz w:val="20"/>
          <w:szCs w:val="20"/>
        </w:rPr>
      </w:pPr>
      <w:r>
        <w:rPr>
          <w:noProof/>
        </w:rPr>
        <w:lastRenderedPageBreak/>
        <w:drawing>
          <wp:anchor distT="0" distB="0" distL="114300" distR="114300" simplePos="0" relativeHeight="251658333" behindDoc="0" locked="0" layoutInCell="1" allowOverlap="1" wp14:anchorId="727AC926" wp14:editId="3820E382">
            <wp:simplePos x="0" y="0"/>
            <wp:positionH relativeFrom="margin">
              <wp:posOffset>-7620</wp:posOffset>
            </wp:positionH>
            <wp:positionV relativeFrom="paragraph">
              <wp:posOffset>683260</wp:posOffset>
            </wp:positionV>
            <wp:extent cx="5943600" cy="2563495"/>
            <wp:effectExtent l="0" t="0" r="0" b="8255"/>
            <wp:wrapSquare wrapText="bothSides"/>
            <wp:docPr id="1132939017" name="Gráfico 1">
              <a:extLst xmlns:a="http://schemas.openxmlformats.org/drawingml/2006/main">
                <a:ext uri="{FF2B5EF4-FFF2-40B4-BE49-F238E27FC236}">
                  <a16:creationId xmlns:a16="http://schemas.microsoft.com/office/drawing/2014/main" id="{DE58B998-79F8-273C-229C-AF5922472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DF50C9" w:rsidRPr="00E77854">
        <w:rPr>
          <w:sz w:val="20"/>
          <w:szCs w:val="20"/>
        </w:rPr>
        <w:t xml:space="preserve">While all these operational and technological improvements have allowed the industry to reduce its emissions, there is a limit to how much of the total emissions can decrease. The aviation sector in the region already boasts one of the most modern fleets, utilizing the latest and most efficient technologies. Therefore, it's crucial to develop a Sustainable Aviation Fuel industry that enables an energy transition in the sector. According to </w:t>
      </w:r>
      <w:r w:rsidR="00475E80">
        <w:rPr>
          <w:sz w:val="20"/>
          <w:szCs w:val="20"/>
        </w:rPr>
        <w:t>ICAO’s</w:t>
      </w:r>
      <w:r w:rsidR="00DF50C9" w:rsidRPr="00E77854">
        <w:rPr>
          <w:sz w:val="20"/>
          <w:szCs w:val="20"/>
        </w:rPr>
        <w:t xml:space="preserve"> </w:t>
      </w:r>
      <w:r w:rsidR="00DF50C9" w:rsidRPr="000300C3">
        <w:rPr>
          <w:i/>
          <w:sz w:val="20"/>
          <w:szCs w:val="20"/>
        </w:rPr>
        <w:t>Feasibility Report on a Long-Term Aspirational Goal for International Civil Aviation CO2 Emissions Reduction (LTAG</w:t>
      </w:r>
      <w:r w:rsidR="00DF50C9" w:rsidRPr="000300C3">
        <w:rPr>
          <w:i/>
          <w:iCs/>
          <w:sz w:val="20"/>
          <w:szCs w:val="20"/>
        </w:rPr>
        <w:t>)</w:t>
      </w:r>
      <w:r w:rsidR="00DF50C9" w:rsidRPr="00E77854">
        <w:rPr>
          <w:sz w:val="20"/>
          <w:szCs w:val="20"/>
        </w:rPr>
        <w:t>, large-scale production of sustainable fuels holds the most potential for reducing aviation emissions.</w:t>
      </w:r>
    </w:p>
    <w:p w14:paraId="07AEDBD2" w14:textId="19EB2E24" w:rsidR="00DF50C9" w:rsidRDefault="0062279D" w:rsidP="00DF50C9">
      <w:pPr>
        <w:rPr>
          <w:sz w:val="20"/>
          <w:szCs w:val="20"/>
        </w:rPr>
      </w:pPr>
      <w:commentRangeStart w:id="183"/>
      <w:commentRangeEnd w:id="183"/>
      <w:r>
        <w:rPr>
          <w:rStyle w:val="Refdecomentario"/>
        </w:rPr>
        <w:commentReference w:id="183"/>
      </w:r>
    </w:p>
    <w:p w14:paraId="5A33BBD1" w14:textId="5DDCD078" w:rsidR="00DF50C9" w:rsidRDefault="004A6694" w:rsidP="00DF50C9">
      <w:pPr>
        <w:rPr>
          <w:sz w:val="20"/>
          <w:szCs w:val="20"/>
        </w:rPr>
      </w:pPr>
      <w:commentRangeStart w:id="184"/>
      <w:r>
        <w:rPr>
          <w:sz w:val="20"/>
          <w:szCs w:val="20"/>
        </w:rPr>
        <w:t>1</w:t>
      </w:r>
      <w:r w:rsidR="00DF50C9">
        <w:rPr>
          <w:sz w:val="20"/>
          <w:szCs w:val="20"/>
        </w:rPr>
        <w:t>.1 SAF Policies</w:t>
      </w:r>
      <w:commentRangeEnd w:id="184"/>
      <w:r w:rsidR="00DB5145">
        <w:rPr>
          <w:rStyle w:val="Refdecomentario"/>
        </w:rPr>
        <w:commentReference w:id="184"/>
      </w:r>
    </w:p>
    <w:p w14:paraId="0DB91810" w14:textId="1D83B741" w:rsidR="00DF50C9" w:rsidRDefault="00DF50C9" w:rsidP="00DF50C9">
      <w:pPr>
        <w:rPr>
          <w:sz w:val="20"/>
          <w:szCs w:val="20"/>
        </w:rPr>
      </w:pPr>
      <w:r>
        <w:rPr>
          <w:sz w:val="20"/>
          <w:szCs w:val="20"/>
        </w:rPr>
        <w:t xml:space="preserve">The net zero by 2050 goal requires a combination of several strategies to reduce and eliminate emissions at the source, and according to several sources and different scenarios, SAF could contribute around 60%-70% of the reduction in total emissions. </w:t>
      </w:r>
      <w:r w:rsidRPr="00933C40">
        <w:rPr>
          <w:sz w:val="20"/>
          <w:szCs w:val="20"/>
        </w:rPr>
        <w:t xml:space="preserve">However, achieving this target </w:t>
      </w:r>
      <w:r w:rsidR="00713548">
        <w:rPr>
          <w:sz w:val="20"/>
          <w:szCs w:val="20"/>
        </w:rPr>
        <w:t>require</w:t>
      </w:r>
      <w:r w:rsidR="00713548" w:rsidRPr="00933C40">
        <w:rPr>
          <w:sz w:val="20"/>
          <w:szCs w:val="20"/>
        </w:rPr>
        <w:t>s</w:t>
      </w:r>
      <w:r w:rsidRPr="00933C40">
        <w:rPr>
          <w:sz w:val="20"/>
          <w:szCs w:val="20"/>
        </w:rPr>
        <w:t xml:space="preserve"> tremendous support from governments and stakeholders, especially when </w:t>
      </w:r>
      <w:r>
        <w:rPr>
          <w:sz w:val="20"/>
          <w:szCs w:val="20"/>
        </w:rPr>
        <w:t xml:space="preserve">according to IATA, </w:t>
      </w:r>
      <w:r w:rsidRPr="00933C40">
        <w:rPr>
          <w:sz w:val="20"/>
          <w:szCs w:val="20"/>
        </w:rPr>
        <w:t>SAF production in 2022 amounted to only about 0.1% to 0.15% of total jet fuel demand.</w:t>
      </w:r>
      <w:r>
        <w:rPr>
          <w:sz w:val="20"/>
          <w:szCs w:val="20"/>
        </w:rPr>
        <w:t xml:space="preserve"> </w:t>
      </w:r>
      <w:r w:rsidRPr="00262FD1">
        <w:rPr>
          <w:sz w:val="20"/>
          <w:szCs w:val="20"/>
        </w:rPr>
        <w:t xml:space="preserve">There are multiple challenges: limited policy support, varied SAF accounting methods, insufficient distribution infrastructure, confusion regarding its benefits, scarcity of </w:t>
      </w:r>
      <w:r>
        <w:rPr>
          <w:sz w:val="20"/>
          <w:szCs w:val="20"/>
        </w:rPr>
        <w:t>feedstock</w:t>
      </w:r>
      <w:r w:rsidRPr="00262FD1">
        <w:rPr>
          <w:sz w:val="20"/>
          <w:szCs w:val="20"/>
        </w:rPr>
        <w:t xml:space="preserve">, </w:t>
      </w:r>
      <w:r>
        <w:rPr>
          <w:sz w:val="20"/>
          <w:szCs w:val="20"/>
        </w:rPr>
        <w:t>limited investments</w:t>
      </w:r>
      <w:r w:rsidRPr="00262FD1">
        <w:rPr>
          <w:sz w:val="20"/>
          <w:szCs w:val="20"/>
        </w:rPr>
        <w:t>, and competition from other sectors.</w:t>
      </w:r>
    </w:p>
    <w:p w14:paraId="10DCCB86" w14:textId="77777777" w:rsidR="00DF50C9" w:rsidRPr="006E0C23" w:rsidRDefault="00DF50C9" w:rsidP="00DF50C9">
      <w:pPr>
        <w:rPr>
          <w:sz w:val="20"/>
          <w:szCs w:val="20"/>
        </w:rPr>
      </w:pPr>
      <w:r w:rsidRPr="006E0C23">
        <w:rPr>
          <w:sz w:val="20"/>
          <w:szCs w:val="20"/>
        </w:rPr>
        <w:t>For effective SAF adoption, clear and consistent policies are essential. Such policies should be harmonized across countries, prioritize research, and adhere to international standards. Pricing plays a pivotal role. If SAF becomes more affordable, its consumption will likely rise. However, stringent mandates without making SAF more accessible or affordable might deter new market entrants and could stifle innovation in SAF production.</w:t>
      </w:r>
    </w:p>
    <w:p w14:paraId="01787F84" w14:textId="77777777" w:rsidR="00DF50C9" w:rsidRDefault="00DF50C9" w:rsidP="00DF50C9">
      <w:pPr>
        <w:rPr>
          <w:sz w:val="20"/>
          <w:szCs w:val="20"/>
        </w:rPr>
      </w:pPr>
      <w:r w:rsidRPr="006E0C23">
        <w:rPr>
          <w:sz w:val="20"/>
          <w:szCs w:val="20"/>
        </w:rPr>
        <w:t>Lastly, the global financial focus needs reevaluation. Currently, a larger portion of funding is allocated to conventional fuels than to renewable sources like SAF. This paradigm needs a shift. All stakeholders, from governments to airlines, must collaborate to promote SAF adoption and contribute to a more sustainable aviation future.</w:t>
      </w:r>
    </w:p>
    <w:p w14:paraId="06C0A866" w14:textId="77777777" w:rsidR="00DF50C9" w:rsidRDefault="00DF50C9" w:rsidP="00DF50C9">
      <w:pPr>
        <w:rPr>
          <w:sz w:val="20"/>
          <w:szCs w:val="20"/>
        </w:rPr>
      </w:pPr>
      <w:r>
        <w:rPr>
          <w:sz w:val="20"/>
          <w:szCs w:val="20"/>
        </w:rPr>
        <w:t xml:space="preserve">In this section we analyze and rank the countries in Latin America according to the Government Policies Supporting SAF production. Scores are given based on the following criteria: </w:t>
      </w:r>
    </w:p>
    <w:p w14:paraId="2809026F" w14:textId="77777777" w:rsidR="00DF50C9" w:rsidRDefault="00DF50C9" w:rsidP="00DF50C9">
      <w:pPr>
        <w:pStyle w:val="Prrafodelista"/>
        <w:numPr>
          <w:ilvl w:val="0"/>
          <w:numId w:val="6"/>
        </w:numPr>
        <w:rPr>
          <w:sz w:val="20"/>
          <w:szCs w:val="20"/>
        </w:rPr>
      </w:pPr>
      <w:r>
        <w:rPr>
          <w:sz w:val="20"/>
          <w:szCs w:val="20"/>
        </w:rPr>
        <w:t>If a country has a SAF Legal Framework ready and implemented, it receives 1 point.</w:t>
      </w:r>
    </w:p>
    <w:p w14:paraId="7CAF3633" w14:textId="77777777" w:rsidR="00DF50C9" w:rsidRPr="00964A15" w:rsidRDefault="00DF50C9" w:rsidP="00DF50C9">
      <w:pPr>
        <w:pStyle w:val="Prrafodelista"/>
        <w:numPr>
          <w:ilvl w:val="0"/>
          <w:numId w:val="6"/>
        </w:numPr>
        <w:rPr>
          <w:sz w:val="20"/>
          <w:szCs w:val="20"/>
        </w:rPr>
      </w:pPr>
      <w:r>
        <w:rPr>
          <w:sz w:val="20"/>
          <w:szCs w:val="20"/>
        </w:rPr>
        <w:t xml:space="preserve">If a country has a SAF </w:t>
      </w:r>
      <w:r w:rsidRPr="00964A15">
        <w:rPr>
          <w:sz w:val="20"/>
          <w:szCs w:val="20"/>
        </w:rPr>
        <w:t xml:space="preserve">Legal framework pending government approval </w:t>
      </w:r>
      <w:r>
        <w:rPr>
          <w:sz w:val="20"/>
          <w:szCs w:val="20"/>
        </w:rPr>
        <w:t>it receives 0.8 points</w:t>
      </w:r>
    </w:p>
    <w:p w14:paraId="68BF2ADD" w14:textId="77777777" w:rsidR="00DF50C9" w:rsidRPr="00964A15" w:rsidRDefault="00DF50C9" w:rsidP="00DF50C9">
      <w:pPr>
        <w:pStyle w:val="Prrafodelista"/>
        <w:numPr>
          <w:ilvl w:val="0"/>
          <w:numId w:val="6"/>
        </w:numPr>
        <w:rPr>
          <w:sz w:val="20"/>
          <w:szCs w:val="20"/>
        </w:rPr>
      </w:pPr>
      <w:r>
        <w:rPr>
          <w:sz w:val="20"/>
          <w:szCs w:val="20"/>
        </w:rPr>
        <w:t>If a country has SAF f</w:t>
      </w:r>
      <w:r w:rsidRPr="00964A15">
        <w:rPr>
          <w:sz w:val="20"/>
          <w:szCs w:val="20"/>
        </w:rPr>
        <w:t>easibility studies</w:t>
      </w:r>
      <w:r>
        <w:rPr>
          <w:sz w:val="20"/>
          <w:szCs w:val="20"/>
        </w:rPr>
        <w:t xml:space="preserve"> completed it receives 0</w:t>
      </w:r>
      <w:r w:rsidRPr="00964A15">
        <w:rPr>
          <w:sz w:val="20"/>
          <w:szCs w:val="20"/>
        </w:rPr>
        <w:t>.5</w:t>
      </w:r>
      <w:r>
        <w:rPr>
          <w:sz w:val="20"/>
          <w:szCs w:val="20"/>
        </w:rPr>
        <w:t xml:space="preserve"> points</w:t>
      </w:r>
      <w:r w:rsidRPr="00964A15">
        <w:rPr>
          <w:sz w:val="20"/>
          <w:szCs w:val="20"/>
        </w:rPr>
        <w:t xml:space="preserve"> </w:t>
      </w:r>
    </w:p>
    <w:p w14:paraId="08DC4AE9" w14:textId="77777777" w:rsidR="00DF50C9" w:rsidRPr="002201A7" w:rsidRDefault="00DF50C9" w:rsidP="00DF50C9">
      <w:pPr>
        <w:pStyle w:val="Prrafodelista"/>
        <w:numPr>
          <w:ilvl w:val="0"/>
          <w:numId w:val="6"/>
        </w:numPr>
        <w:rPr>
          <w:sz w:val="20"/>
          <w:szCs w:val="20"/>
        </w:rPr>
      </w:pPr>
      <w:r>
        <w:rPr>
          <w:sz w:val="20"/>
          <w:szCs w:val="20"/>
        </w:rPr>
        <w:t>If a country has w</w:t>
      </w:r>
      <w:r w:rsidRPr="00964A15">
        <w:rPr>
          <w:sz w:val="20"/>
          <w:szCs w:val="20"/>
        </w:rPr>
        <w:t>orking groups</w:t>
      </w:r>
      <w:r>
        <w:rPr>
          <w:sz w:val="20"/>
          <w:szCs w:val="20"/>
        </w:rPr>
        <w:t xml:space="preserve"> to explore SAF feasibility</w:t>
      </w:r>
      <w:r w:rsidRPr="00964A15">
        <w:rPr>
          <w:sz w:val="20"/>
          <w:szCs w:val="20"/>
        </w:rPr>
        <w:t xml:space="preserve"> established, </w:t>
      </w:r>
      <w:r>
        <w:rPr>
          <w:sz w:val="20"/>
          <w:szCs w:val="20"/>
        </w:rPr>
        <w:t xml:space="preserve">it receives </w:t>
      </w:r>
      <w:r w:rsidRPr="00964A15">
        <w:rPr>
          <w:sz w:val="20"/>
          <w:szCs w:val="20"/>
        </w:rPr>
        <w:t xml:space="preserve">0.25 </w:t>
      </w:r>
      <w:r>
        <w:rPr>
          <w:sz w:val="20"/>
          <w:szCs w:val="20"/>
        </w:rPr>
        <w:t>points.</w:t>
      </w:r>
    </w:p>
    <w:p w14:paraId="06329255" w14:textId="77777777" w:rsidR="00DF50C9" w:rsidRPr="00727064" w:rsidRDefault="00DF50C9" w:rsidP="00DF50C9">
      <w:pPr>
        <w:pStyle w:val="Prrafodelista"/>
        <w:rPr>
          <w:sz w:val="20"/>
          <w:szCs w:val="20"/>
        </w:rPr>
      </w:pPr>
      <w:r w:rsidRPr="008727FA">
        <w:rPr>
          <w:noProof/>
        </w:rPr>
        <w:lastRenderedPageBreak/>
        <w:drawing>
          <wp:anchor distT="0" distB="0" distL="114300" distR="114300" simplePos="0" relativeHeight="251658244" behindDoc="0" locked="0" layoutInCell="1" allowOverlap="1" wp14:anchorId="18628ACD" wp14:editId="0D453C87">
            <wp:simplePos x="0" y="0"/>
            <wp:positionH relativeFrom="margin">
              <wp:align>left</wp:align>
            </wp:positionH>
            <wp:positionV relativeFrom="paragraph">
              <wp:posOffset>219725</wp:posOffset>
            </wp:positionV>
            <wp:extent cx="3895725" cy="2466975"/>
            <wp:effectExtent l="0" t="0" r="0" b="0"/>
            <wp:wrapNone/>
            <wp:docPr id="217589203" name="Chart 217589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bl>
      <w:tblPr>
        <w:tblStyle w:val="Tablaconcuadrcula4-nfasis1"/>
        <w:tblpPr w:leftFromText="180" w:rightFromText="180" w:vertAnchor="text" w:horzAnchor="page" w:tblpX="7711" w:tblpY="-18"/>
        <w:tblW w:w="4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22"/>
        <w:gridCol w:w="1418"/>
        <w:gridCol w:w="1009"/>
      </w:tblGrid>
      <w:tr w:rsidR="00A410BE" w:rsidRPr="001B14A4" w14:paraId="4727CFAC" w14:textId="77777777" w:rsidTr="2537C5FD">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722" w:type="dxa"/>
            <w:shd w:val="clear" w:color="auto" w:fill="7030A0"/>
            <w:noWrap/>
            <w:vAlign w:val="center"/>
            <w:hideMark/>
          </w:tcPr>
          <w:p w14:paraId="5D247782" w14:textId="77777777" w:rsidR="00DF50C9" w:rsidRPr="001B14A4" w:rsidRDefault="00DF50C9">
            <w:pPr>
              <w:jc w:val="center"/>
              <w:rPr>
                <w:rFonts w:eastAsia="Times New Roman" w:cstheme="minorHAnsi"/>
                <w:b w:val="0"/>
                <w:bCs w:val="0"/>
                <w:kern w:val="0"/>
                <w:sz w:val="16"/>
                <w:szCs w:val="16"/>
                <w14:ligatures w14:val="none"/>
              </w:rPr>
            </w:pPr>
            <w:r w:rsidRPr="001B14A4">
              <w:rPr>
                <w:rFonts w:eastAsia="Times New Roman" w:cstheme="minorHAnsi"/>
                <w:b w:val="0"/>
                <w:bCs w:val="0"/>
                <w:kern w:val="0"/>
                <w:sz w:val="16"/>
                <w:szCs w:val="16"/>
                <w14:ligatures w14:val="none"/>
              </w:rPr>
              <w:t>Country</w:t>
            </w:r>
          </w:p>
        </w:tc>
        <w:tc>
          <w:tcPr>
            <w:tcW w:w="1418" w:type="dxa"/>
            <w:shd w:val="clear" w:color="auto" w:fill="7030A0"/>
            <w:noWrap/>
            <w:vAlign w:val="center"/>
            <w:hideMark/>
          </w:tcPr>
          <w:p w14:paraId="5B098BA5" w14:textId="77777777" w:rsidR="00DF50C9" w:rsidRPr="001B14A4" w:rsidRDefault="00DF50C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1B14A4">
              <w:rPr>
                <w:rFonts w:eastAsia="Times New Roman" w:cstheme="minorHAnsi"/>
                <w:b w:val="0"/>
                <w:bCs w:val="0"/>
                <w:kern w:val="0"/>
                <w:sz w:val="16"/>
                <w:szCs w:val="16"/>
                <w14:ligatures w14:val="none"/>
              </w:rPr>
              <w:t>SAF Policies Score</w:t>
            </w:r>
          </w:p>
        </w:tc>
        <w:tc>
          <w:tcPr>
            <w:tcW w:w="1009" w:type="dxa"/>
            <w:shd w:val="clear" w:color="auto" w:fill="7030A0"/>
            <w:noWrap/>
            <w:vAlign w:val="center"/>
            <w:hideMark/>
          </w:tcPr>
          <w:p w14:paraId="183F157B" w14:textId="77777777" w:rsidR="00DF50C9" w:rsidRPr="001B14A4" w:rsidRDefault="00DF50C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1B14A4">
              <w:rPr>
                <w:rFonts w:eastAsia="Times New Roman" w:cstheme="minorHAnsi"/>
                <w:b w:val="0"/>
                <w:bCs w:val="0"/>
                <w:kern w:val="0"/>
                <w:sz w:val="16"/>
                <w:szCs w:val="16"/>
                <w14:ligatures w14:val="none"/>
              </w:rPr>
              <w:t>Index</w:t>
            </w:r>
          </w:p>
        </w:tc>
      </w:tr>
      <w:tr w:rsidR="00DF50C9" w:rsidRPr="001B14A4" w14:paraId="5BDCA0CB"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D56D7F8"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Brazil </w:t>
            </w:r>
          </w:p>
        </w:tc>
        <w:tc>
          <w:tcPr>
            <w:tcW w:w="1418" w:type="dxa"/>
            <w:noWrap/>
            <w:hideMark/>
          </w:tcPr>
          <w:p w14:paraId="67A820CE"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0.80 </w:t>
            </w:r>
          </w:p>
        </w:tc>
        <w:tc>
          <w:tcPr>
            <w:tcW w:w="1009" w:type="dxa"/>
            <w:noWrap/>
            <w:hideMark/>
          </w:tcPr>
          <w:p w14:paraId="37FF6544"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1.00 </w:t>
            </w:r>
          </w:p>
        </w:tc>
      </w:tr>
      <w:tr w:rsidR="00DF50C9" w:rsidRPr="001B14A4" w14:paraId="6F920172"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A116357"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D. Republic </w:t>
            </w:r>
          </w:p>
        </w:tc>
        <w:tc>
          <w:tcPr>
            <w:tcW w:w="1418" w:type="dxa"/>
            <w:noWrap/>
            <w:hideMark/>
          </w:tcPr>
          <w:p w14:paraId="481CC10B"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0.50 </w:t>
            </w:r>
          </w:p>
        </w:tc>
        <w:tc>
          <w:tcPr>
            <w:tcW w:w="1009" w:type="dxa"/>
            <w:noWrap/>
            <w:hideMark/>
          </w:tcPr>
          <w:p w14:paraId="1226A4EE"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0.63 </w:t>
            </w:r>
          </w:p>
        </w:tc>
      </w:tr>
      <w:tr w:rsidR="00DF50C9" w:rsidRPr="001B14A4" w14:paraId="6F26F2E8"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F4E5B17"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Costa Rica </w:t>
            </w:r>
          </w:p>
        </w:tc>
        <w:tc>
          <w:tcPr>
            <w:tcW w:w="1418" w:type="dxa"/>
            <w:noWrap/>
            <w:hideMark/>
          </w:tcPr>
          <w:p w14:paraId="0C0951C2"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0.50 </w:t>
            </w:r>
          </w:p>
        </w:tc>
        <w:tc>
          <w:tcPr>
            <w:tcW w:w="1009" w:type="dxa"/>
            <w:noWrap/>
            <w:hideMark/>
          </w:tcPr>
          <w:p w14:paraId="5C922F21"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0.63 </w:t>
            </w:r>
          </w:p>
        </w:tc>
      </w:tr>
      <w:tr w:rsidR="00DF50C9" w:rsidRPr="001B14A4" w14:paraId="7425D072"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4419A07"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Trinidad Tobago </w:t>
            </w:r>
          </w:p>
        </w:tc>
        <w:tc>
          <w:tcPr>
            <w:tcW w:w="1418" w:type="dxa"/>
            <w:noWrap/>
            <w:hideMark/>
          </w:tcPr>
          <w:p w14:paraId="23BEE02D"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0.50 </w:t>
            </w:r>
          </w:p>
        </w:tc>
        <w:tc>
          <w:tcPr>
            <w:tcW w:w="1009" w:type="dxa"/>
            <w:noWrap/>
            <w:hideMark/>
          </w:tcPr>
          <w:p w14:paraId="6CAAEBD2"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0.63 </w:t>
            </w:r>
          </w:p>
        </w:tc>
      </w:tr>
      <w:tr w:rsidR="00DF50C9" w:rsidRPr="001B14A4" w14:paraId="2E3093F9"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9BA9AAD"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Mexico </w:t>
            </w:r>
          </w:p>
        </w:tc>
        <w:tc>
          <w:tcPr>
            <w:tcW w:w="1418" w:type="dxa"/>
            <w:noWrap/>
            <w:hideMark/>
          </w:tcPr>
          <w:p w14:paraId="36CCC307"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0.25 </w:t>
            </w:r>
          </w:p>
        </w:tc>
        <w:tc>
          <w:tcPr>
            <w:tcW w:w="1009" w:type="dxa"/>
            <w:noWrap/>
            <w:hideMark/>
          </w:tcPr>
          <w:p w14:paraId="6862B7C3"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0.31 </w:t>
            </w:r>
          </w:p>
        </w:tc>
      </w:tr>
      <w:tr w:rsidR="00DF50C9" w:rsidRPr="001B14A4" w14:paraId="687FA6BF"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8A99306"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Colombia </w:t>
            </w:r>
          </w:p>
        </w:tc>
        <w:tc>
          <w:tcPr>
            <w:tcW w:w="1418" w:type="dxa"/>
            <w:noWrap/>
            <w:hideMark/>
          </w:tcPr>
          <w:p w14:paraId="3C79FF4F"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0.25 </w:t>
            </w:r>
          </w:p>
        </w:tc>
        <w:tc>
          <w:tcPr>
            <w:tcW w:w="1009" w:type="dxa"/>
            <w:noWrap/>
            <w:hideMark/>
          </w:tcPr>
          <w:p w14:paraId="2F444108"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0.31 </w:t>
            </w:r>
          </w:p>
        </w:tc>
      </w:tr>
      <w:tr w:rsidR="00DF50C9" w:rsidRPr="001B14A4" w14:paraId="441815DF"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42CDB3C"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Chile </w:t>
            </w:r>
          </w:p>
        </w:tc>
        <w:tc>
          <w:tcPr>
            <w:tcW w:w="1418" w:type="dxa"/>
            <w:noWrap/>
            <w:hideMark/>
          </w:tcPr>
          <w:p w14:paraId="47E34B36"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0.25 </w:t>
            </w:r>
          </w:p>
        </w:tc>
        <w:tc>
          <w:tcPr>
            <w:tcW w:w="1009" w:type="dxa"/>
            <w:noWrap/>
            <w:hideMark/>
          </w:tcPr>
          <w:p w14:paraId="75C93C38"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0.31 </w:t>
            </w:r>
          </w:p>
        </w:tc>
      </w:tr>
      <w:tr w:rsidR="00DF50C9" w:rsidRPr="001B14A4" w14:paraId="36C2D594"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B0BEAA5"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Argentina </w:t>
            </w:r>
          </w:p>
        </w:tc>
        <w:tc>
          <w:tcPr>
            <w:tcW w:w="1418" w:type="dxa"/>
            <w:noWrap/>
            <w:hideMark/>
          </w:tcPr>
          <w:p w14:paraId="4335A597"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7C1E7030"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002E6F55"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B885738"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Peru </w:t>
            </w:r>
          </w:p>
        </w:tc>
        <w:tc>
          <w:tcPr>
            <w:tcW w:w="1418" w:type="dxa"/>
            <w:noWrap/>
            <w:hideMark/>
          </w:tcPr>
          <w:p w14:paraId="6886F1FB"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1BFE2717"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71A795FE"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071B86B"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Panama </w:t>
            </w:r>
          </w:p>
        </w:tc>
        <w:tc>
          <w:tcPr>
            <w:tcW w:w="1418" w:type="dxa"/>
            <w:noWrap/>
            <w:hideMark/>
          </w:tcPr>
          <w:p w14:paraId="75BC9E9C"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p>
        </w:tc>
        <w:tc>
          <w:tcPr>
            <w:tcW w:w="1009" w:type="dxa"/>
            <w:noWrap/>
            <w:hideMark/>
          </w:tcPr>
          <w:p w14:paraId="601DC8A7"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58EB5108"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5321D9F"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Cuba </w:t>
            </w:r>
          </w:p>
        </w:tc>
        <w:tc>
          <w:tcPr>
            <w:tcW w:w="1418" w:type="dxa"/>
            <w:noWrap/>
            <w:hideMark/>
          </w:tcPr>
          <w:p w14:paraId="2EA7296A"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5DEC9A61"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0E426241"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69078EC"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Ecuador </w:t>
            </w:r>
          </w:p>
        </w:tc>
        <w:tc>
          <w:tcPr>
            <w:tcW w:w="1418" w:type="dxa"/>
            <w:noWrap/>
            <w:hideMark/>
          </w:tcPr>
          <w:p w14:paraId="7F7BC77A"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4AA09A0B"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53715BA8"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3C00B51"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Bolivia </w:t>
            </w:r>
          </w:p>
        </w:tc>
        <w:tc>
          <w:tcPr>
            <w:tcW w:w="1418" w:type="dxa"/>
            <w:noWrap/>
            <w:hideMark/>
          </w:tcPr>
          <w:p w14:paraId="197EE2A4"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33C97A9B"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27CC3610"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ED62395"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Bahamas </w:t>
            </w:r>
          </w:p>
        </w:tc>
        <w:tc>
          <w:tcPr>
            <w:tcW w:w="1418" w:type="dxa"/>
            <w:noWrap/>
            <w:hideMark/>
          </w:tcPr>
          <w:p w14:paraId="381FE605"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3AC80DF5"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60F466A0"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042D748"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Jamaica </w:t>
            </w:r>
          </w:p>
        </w:tc>
        <w:tc>
          <w:tcPr>
            <w:tcW w:w="1418" w:type="dxa"/>
            <w:noWrap/>
            <w:hideMark/>
          </w:tcPr>
          <w:p w14:paraId="7F49CC54"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4D30B74A"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081E7AA5"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B11F2AD"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Venezuela </w:t>
            </w:r>
          </w:p>
        </w:tc>
        <w:tc>
          <w:tcPr>
            <w:tcW w:w="1418" w:type="dxa"/>
            <w:noWrap/>
            <w:hideMark/>
          </w:tcPr>
          <w:p w14:paraId="1A979591"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4451906D"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044A9186"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453C5A4"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Belize </w:t>
            </w:r>
          </w:p>
        </w:tc>
        <w:tc>
          <w:tcPr>
            <w:tcW w:w="1418" w:type="dxa"/>
            <w:noWrap/>
            <w:hideMark/>
          </w:tcPr>
          <w:p w14:paraId="6CD1D2CE"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48912BCF"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0B75F6CE"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BBD75AE"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El Salvador </w:t>
            </w:r>
          </w:p>
        </w:tc>
        <w:tc>
          <w:tcPr>
            <w:tcW w:w="1418" w:type="dxa"/>
            <w:noWrap/>
            <w:hideMark/>
          </w:tcPr>
          <w:p w14:paraId="6E58704C"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51D8F684"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410FDC26"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789EFF0"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Guatemala </w:t>
            </w:r>
          </w:p>
        </w:tc>
        <w:tc>
          <w:tcPr>
            <w:tcW w:w="1418" w:type="dxa"/>
            <w:noWrap/>
            <w:hideMark/>
          </w:tcPr>
          <w:p w14:paraId="11C69F62"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0BDD3A3D"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4A1B335A"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87D7B2B"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Aruba </w:t>
            </w:r>
          </w:p>
        </w:tc>
        <w:tc>
          <w:tcPr>
            <w:tcW w:w="1418" w:type="dxa"/>
            <w:noWrap/>
            <w:hideMark/>
          </w:tcPr>
          <w:p w14:paraId="20EAE08A"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6DB4BF49"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bl>
    <w:p w14:paraId="108DE9D3" w14:textId="77777777" w:rsidR="00DF50C9" w:rsidRPr="000F327C" w:rsidRDefault="00DF50C9" w:rsidP="00DF50C9">
      <w:pPr>
        <w:rPr>
          <w:sz w:val="20"/>
          <w:szCs w:val="20"/>
        </w:rPr>
      </w:pPr>
    </w:p>
    <w:p w14:paraId="2F500D3C" w14:textId="77777777" w:rsidR="00DF50C9" w:rsidRDefault="00DF50C9" w:rsidP="00DF50C9">
      <w:pPr>
        <w:rPr>
          <w:sz w:val="20"/>
          <w:szCs w:val="20"/>
        </w:rPr>
      </w:pPr>
    </w:p>
    <w:p w14:paraId="2D187883" w14:textId="77777777" w:rsidR="00DF50C9" w:rsidRDefault="00DF50C9" w:rsidP="00DF50C9">
      <w:pPr>
        <w:rPr>
          <w:sz w:val="20"/>
          <w:szCs w:val="20"/>
        </w:rPr>
      </w:pPr>
    </w:p>
    <w:p w14:paraId="1ED3F888" w14:textId="77777777" w:rsidR="00DF50C9" w:rsidRDefault="00DF50C9" w:rsidP="00DF50C9">
      <w:pPr>
        <w:rPr>
          <w:sz w:val="20"/>
          <w:szCs w:val="20"/>
        </w:rPr>
      </w:pPr>
    </w:p>
    <w:p w14:paraId="44F24310" w14:textId="77777777" w:rsidR="00DF50C9" w:rsidRDefault="00DF50C9" w:rsidP="00DF50C9">
      <w:pPr>
        <w:rPr>
          <w:sz w:val="20"/>
          <w:szCs w:val="20"/>
        </w:rPr>
      </w:pPr>
    </w:p>
    <w:p w14:paraId="1D03857F" w14:textId="77777777" w:rsidR="00DF50C9" w:rsidRDefault="00DF50C9" w:rsidP="00DF50C9">
      <w:pPr>
        <w:rPr>
          <w:sz w:val="20"/>
          <w:szCs w:val="20"/>
        </w:rPr>
      </w:pPr>
    </w:p>
    <w:p w14:paraId="2B2513F5" w14:textId="77777777" w:rsidR="00DF50C9" w:rsidRDefault="00DF50C9" w:rsidP="00DF50C9">
      <w:pPr>
        <w:rPr>
          <w:sz w:val="20"/>
          <w:szCs w:val="20"/>
        </w:rPr>
      </w:pPr>
    </w:p>
    <w:p w14:paraId="487B6808" w14:textId="77777777" w:rsidR="00DF50C9" w:rsidRDefault="00DF50C9" w:rsidP="00DF50C9">
      <w:pPr>
        <w:rPr>
          <w:sz w:val="20"/>
          <w:szCs w:val="20"/>
        </w:rPr>
      </w:pPr>
    </w:p>
    <w:p w14:paraId="4152E66E" w14:textId="77777777" w:rsidR="00DF50C9" w:rsidRDefault="00DF50C9" w:rsidP="00DF50C9">
      <w:pPr>
        <w:rPr>
          <w:sz w:val="20"/>
          <w:szCs w:val="20"/>
        </w:rPr>
      </w:pPr>
      <w:r w:rsidRPr="00C34EA6">
        <w:rPr>
          <w:noProof/>
        </w:rPr>
        <mc:AlternateContent>
          <mc:Choice Requires="wps">
            <w:drawing>
              <wp:anchor distT="0" distB="0" distL="114300" distR="114300" simplePos="0" relativeHeight="251658251" behindDoc="0" locked="0" layoutInCell="1" allowOverlap="1" wp14:anchorId="47E86BA3" wp14:editId="3A762FCC">
                <wp:simplePos x="0" y="0"/>
                <wp:positionH relativeFrom="margin">
                  <wp:posOffset>-414980</wp:posOffset>
                </wp:positionH>
                <wp:positionV relativeFrom="paragraph">
                  <wp:posOffset>199774</wp:posOffset>
                </wp:positionV>
                <wp:extent cx="2047875" cy="228600"/>
                <wp:effectExtent l="0" t="0" r="0" b="0"/>
                <wp:wrapNone/>
                <wp:docPr id="1869409809" name="Cuadro de texto 1869409809"/>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527C71DE" w14:textId="77777777" w:rsidR="00DF50C9" w:rsidRPr="00210120" w:rsidRDefault="00DF50C9" w:rsidP="00DF50C9">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E86BA3" id="Cuadro de texto 1869409809" o:spid="_x0000_s1028" type="#_x0000_t202" style="position:absolute;margin-left:-32.7pt;margin-top:15.75pt;width:161.25pt;height:18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" filled="f" stroked="f">
                <v:textbox>
                  <w:txbxContent>
                    <w:p w14:paraId="527C71DE" w14:textId="77777777" w:rsidR="00DF50C9" w:rsidRPr="00210120" w:rsidRDefault="00DF50C9" w:rsidP="00DF50C9">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w:t>
                      </w:r>
                    </w:p>
                  </w:txbxContent>
                </v:textbox>
                <w10:wrap anchorx="margin"/>
              </v:shape>
            </w:pict>
          </mc:Fallback>
        </mc:AlternateContent>
      </w:r>
    </w:p>
    <w:p w14:paraId="245ED68A" w14:textId="77777777" w:rsidR="00DF50C9" w:rsidRDefault="00DF50C9" w:rsidP="00DF50C9">
      <w:pPr>
        <w:rPr>
          <w:sz w:val="20"/>
          <w:szCs w:val="20"/>
        </w:rPr>
      </w:pPr>
    </w:p>
    <w:p w14:paraId="60DAFE1F" w14:textId="77777777" w:rsidR="00781D9D" w:rsidRDefault="00781D9D" w:rsidP="00DF50C9">
      <w:pPr>
        <w:rPr>
          <w:sz w:val="20"/>
          <w:szCs w:val="20"/>
        </w:rPr>
      </w:pPr>
    </w:p>
    <w:p w14:paraId="2AC78B2F" w14:textId="354CDD85" w:rsidR="00DF50C9" w:rsidRDefault="004A6694" w:rsidP="00DF50C9">
      <w:pPr>
        <w:rPr>
          <w:sz w:val="20"/>
          <w:szCs w:val="20"/>
        </w:rPr>
      </w:pPr>
      <w:r>
        <w:rPr>
          <w:sz w:val="20"/>
          <w:szCs w:val="20"/>
        </w:rPr>
        <w:t>1</w:t>
      </w:r>
      <w:r w:rsidR="00DF50C9">
        <w:rPr>
          <w:sz w:val="20"/>
          <w:szCs w:val="20"/>
        </w:rPr>
        <w:t>.2 SAF Refineries</w:t>
      </w:r>
    </w:p>
    <w:p w14:paraId="6ADF9556" w14:textId="77777777" w:rsidR="00DF50C9" w:rsidRPr="001741E8" w:rsidRDefault="00DF50C9" w:rsidP="00DF50C9">
      <w:pPr>
        <w:rPr>
          <w:sz w:val="20"/>
          <w:szCs w:val="20"/>
        </w:rPr>
      </w:pPr>
      <w:r w:rsidRPr="001741E8">
        <w:rPr>
          <w:sz w:val="20"/>
          <w:szCs w:val="20"/>
        </w:rPr>
        <w:t>The rise of sustainable aviation fuel (SAF) is reshaping the aviation landscape. Countries leading in SAF production are positioning themselves for global market leadership. Producing SAF domestically at competitive costs is increasingly viewed as a key element of a country's aviation competitiveness.</w:t>
      </w:r>
    </w:p>
    <w:p w14:paraId="1E70FA1B" w14:textId="2774CB3B" w:rsidR="00DF50C9" w:rsidRDefault="00DF50C9" w:rsidP="00DF50C9">
      <w:pPr>
        <w:rPr>
          <w:sz w:val="20"/>
          <w:szCs w:val="20"/>
        </w:rPr>
      </w:pPr>
      <w:r>
        <w:rPr>
          <w:sz w:val="20"/>
          <w:szCs w:val="20"/>
        </w:rPr>
        <w:t>According to</w:t>
      </w:r>
      <w:r w:rsidRPr="001741E8">
        <w:rPr>
          <w:sz w:val="20"/>
          <w:szCs w:val="20"/>
        </w:rPr>
        <w:t xml:space="preserve"> </w:t>
      </w:r>
      <w:r w:rsidR="0046696F">
        <w:rPr>
          <w:sz w:val="20"/>
          <w:szCs w:val="20"/>
        </w:rPr>
        <w:t>various sources including</w:t>
      </w:r>
      <w:r w:rsidRPr="001741E8">
        <w:rPr>
          <w:sz w:val="20"/>
          <w:szCs w:val="20"/>
        </w:rPr>
        <w:t xml:space="preserve"> ICA</w:t>
      </w:r>
      <w:r w:rsidR="0046696F">
        <w:rPr>
          <w:sz w:val="20"/>
          <w:szCs w:val="20"/>
        </w:rPr>
        <w:t xml:space="preserve">O, Argus, S&amp;P </w:t>
      </w:r>
      <w:r w:rsidR="00E310EB">
        <w:rPr>
          <w:sz w:val="20"/>
          <w:szCs w:val="20"/>
        </w:rPr>
        <w:t>Global and Boeing</w:t>
      </w:r>
      <w:r w:rsidRPr="001741E8">
        <w:rPr>
          <w:sz w:val="20"/>
          <w:szCs w:val="20"/>
        </w:rPr>
        <w:t xml:space="preserve">, several countries have announced SAF refinery projects, highlighting their strategic </w:t>
      </w:r>
      <w:r>
        <w:rPr>
          <w:sz w:val="20"/>
          <w:szCs w:val="20"/>
        </w:rPr>
        <w:t>commitment</w:t>
      </w:r>
      <w:r w:rsidRPr="001741E8">
        <w:rPr>
          <w:sz w:val="20"/>
          <w:szCs w:val="20"/>
        </w:rPr>
        <w:t xml:space="preserve"> </w:t>
      </w:r>
      <w:r>
        <w:rPr>
          <w:sz w:val="20"/>
          <w:szCs w:val="20"/>
        </w:rPr>
        <w:t>with</w:t>
      </w:r>
      <w:r w:rsidRPr="001741E8">
        <w:rPr>
          <w:sz w:val="20"/>
          <w:szCs w:val="20"/>
        </w:rPr>
        <w:t xml:space="preserve"> aviation's sustainable future. Those</w:t>
      </w:r>
      <w:r>
        <w:rPr>
          <w:sz w:val="20"/>
          <w:szCs w:val="20"/>
        </w:rPr>
        <w:t xml:space="preserve"> countries</w:t>
      </w:r>
      <w:r w:rsidRPr="001741E8">
        <w:rPr>
          <w:sz w:val="20"/>
          <w:szCs w:val="20"/>
        </w:rPr>
        <w:t xml:space="preserve"> able to efficiently produce SAF can attract more airline operations, positioning their aviation hubs as potential SAF exporters.</w:t>
      </w:r>
      <w:r>
        <w:rPr>
          <w:sz w:val="20"/>
          <w:szCs w:val="20"/>
        </w:rPr>
        <w:t xml:space="preserve"> For this section, countries that have announced construction of SAF refineries receive 1 point.</w:t>
      </w:r>
    </w:p>
    <w:p w14:paraId="03E520EE" w14:textId="7234DFF0" w:rsidR="007617F3" w:rsidRDefault="007617F3" w:rsidP="00DF50C9">
      <w:pPr>
        <w:rPr>
          <w:sz w:val="20"/>
          <w:szCs w:val="20"/>
        </w:rPr>
      </w:pPr>
      <w:r w:rsidRPr="007617F3">
        <w:rPr>
          <w:sz w:val="20"/>
          <w:szCs w:val="20"/>
        </w:rPr>
        <w:t xml:space="preserve">Furthermore, according to the "Fueling Net Zero" study by ATAG, between 620 and 850 SAF refineries will be needed in Latin America and the Caribbean by 2050 to meet the Net-Zero target. Each of these refineries will need to produce an average of 22 million gallons of SAF annually. So far, only 5 refineries have been announced for the period up to 2030 (2 in Brazil, 1 in Paraguay, 1 in Panama, and 1 in Colombia). As a result, it is </w:t>
      </w:r>
      <w:r w:rsidR="00680332" w:rsidRPr="007617F3">
        <w:rPr>
          <w:sz w:val="20"/>
          <w:szCs w:val="20"/>
        </w:rPr>
        <w:t>important</w:t>
      </w:r>
      <w:r w:rsidRPr="007617F3">
        <w:rPr>
          <w:sz w:val="20"/>
          <w:szCs w:val="20"/>
        </w:rPr>
        <w:t xml:space="preserve"> to concentrate all efforts on achieving this target. The anticipated cost for the construction and startup of these refineries ranges between US$ 142 billion and US$ 183 billion, underscoring the need for governmental </w:t>
      </w:r>
      <w:r w:rsidR="00895A78" w:rsidRPr="007617F3">
        <w:rPr>
          <w:sz w:val="20"/>
          <w:szCs w:val="20"/>
        </w:rPr>
        <w:t>support</w:t>
      </w:r>
      <w:r w:rsidRPr="007617F3">
        <w:rPr>
          <w:sz w:val="20"/>
          <w:szCs w:val="20"/>
        </w:rPr>
        <w:t xml:space="preserve"> in this transition. By the year 2050, Latin America and the Caribbean will </w:t>
      </w:r>
      <w:r w:rsidR="00A075EE">
        <w:rPr>
          <w:sz w:val="20"/>
          <w:szCs w:val="20"/>
        </w:rPr>
        <w:t>ha</w:t>
      </w:r>
      <w:r w:rsidR="00895A78">
        <w:rPr>
          <w:sz w:val="20"/>
          <w:szCs w:val="20"/>
        </w:rPr>
        <w:t>ve the potential</w:t>
      </w:r>
      <w:r w:rsidRPr="007617F3">
        <w:rPr>
          <w:sz w:val="20"/>
          <w:szCs w:val="20"/>
        </w:rPr>
        <w:t xml:space="preserve"> to produce about 13% of the industry's SAF needs, given the available raw materials in the region. This supply will more than suffice for regional fuel demands; however, the implementation of fitting public policies is crucial. </w:t>
      </w:r>
      <w:r w:rsidR="009E3702">
        <w:rPr>
          <w:sz w:val="20"/>
          <w:szCs w:val="20"/>
        </w:rPr>
        <w:t>Without</w:t>
      </w:r>
      <w:r w:rsidRPr="007617F3">
        <w:rPr>
          <w:sz w:val="20"/>
          <w:szCs w:val="20"/>
        </w:rPr>
        <w:t xml:space="preserve"> these</w:t>
      </w:r>
      <w:r w:rsidR="009E3702">
        <w:rPr>
          <w:sz w:val="20"/>
          <w:szCs w:val="20"/>
        </w:rPr>
        <w:t xml:space="preserve"> supporting</w:t>
      </w:r>
      <w:r w:rsidRPr="007617F3">
        <w:rPr>
          <w:sz w:val="20"/>
          <w:szCs w:val="20"/>
        </w:rPr>
        <w:t xml:space="preserve"> policies, regional airlines may find themselves </w:t>
      </w:r>
      <w:r w:rsidR="009E3702">
        <w:rPr>
          <w:sz w:val="20"/>
          <w:szCs w:val="20"/>
        </w:rPr>
        <w:t>forced</w:t>
      </w:r>
      <w:r w:rsidRPr="007617F3">
        <w:rPr>
          <w:sz w:val="20"/>
          <w:szCs w:val="20"/>
        </w:rPr>
        <w:t xml:space="preserve"> to SAF imports from other areas.</w:t>
      </w:r>
    </w:p>
    <w:p w14:paraId="46AE21E8" w14:textId="77777777" w:rsidR="00BE66FC" w:rsidRPr="001741E8" w:rsidRDefault="00BE66FC" w:rsidP="00DF50C9">
      <w:pPr>
        <w:rPr>
          <w:sz w:val="20"/>
          <w:szCs w:val="20"/>
        </w:rPr>
      </w:pPr>
    </w:p>
    <w:p w14:paraId="6740523D" w14:textId="77777777" w:rsidR="00F258CF" w:rsidRDefault="00F258CF" w:rsidP="00DF50C9">
      <w:pPr>
        <w:rPr>
          <w:del w:id="186" w:author="paola.garrido@amadeus.com" w:date="2023-11-02T15:56:00Z"/>
          <w:sz w:val="20"/>
          <w:szCs w:val="20"/>
        </w:rPr>
      </w:pPr>
    </w:p>
    <w:p w14:paraId="2C762DEC" w14:textId="77777777" w:rsidR="00F258CF" w:rsidRDefault="00F258CF" w:rsidP="00DF50C9">
      <w:pPr>
        <w:rPr>
          <w:del w:id="187" w:author="paola.garrido@amadeus.com" w:date="2023-11-02T15:56:00Z"/>
          <w:sz w:val="20"/>
          <w:szCs w:val="20"/>
        </w:rPr>
      </w:pPr>
    </w:p>
    <w:p w14:paraId="10ABF9EA" w14:textId="77777777" w:rsidR="00F258CF" w:rsidRDefault="00F258CF" w:rsidP="00DF50C9">
      <w:pPr>
        <w:rPr>
          <w:sz w:val="20"/>
          <w:szCs w:val="20"/>
        </w:rPr>
      </w:pPr>
    </w:p>
    <w:p w14:paraId="1AB8BB32" w14:textId="77777777" w:rsidR="00F258CF" w:rsidRPr="001741E8" w:rsidRDefault="00F258CF" w:rsidP="00DF50C9">
      <w:pPr>
        <w:rPr>
          <w:sz w:val="20"/>
          <w:szCs w:val="20"/>
        </w:rPr>
      </w:pPr>
    </w:p>
    <w:tbl>
      <w:tblPr>
        <w:tblStyle w:val="Tablaconcuadrcula4-nfasis1"/>
        <w:tblpPr w:leftFromText="180" w:rightFromText="180" w:vertAnchor="text" w:horzAnchor="page" w:tblpX="7674" w:tblpY="24"/>
        <w:tblW w:w="4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22"/>
        <w:gridCol w:w="1418"/>
        <w:gridCol w:w="1009"/>
      </w:tblGrid>
      <w:tr w:rsidR="00A410BE" w:rsidRPr="00E56A32" w14:paraId="36D0D64C" w14:textId="77777777" w:rsidTr="00730F8D">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722" w:type="dxa"/>
            <w:shd w:val="clear" w:color="auto" w:fill="7030A0"/>
            <w:noWrap/>
            <w:vAlign w:val="center"/>
            <w:hideMark/>
          </w:tcPr>
          <w:p w14:paraId="12825E41" w14:textId="77777777" w:rsidR="00730F8D" w:rsidRPr="00E56A32" w:rsidRDefault="00730F8D" w:rsidP="00730F8D">
            <w:pPr>
              <w:jc w:val="center"/>
              <w:rPr>
                <w:rFonts w:eastAsia="Times New Roman" w:cstheme="minorHAnsi"/>
                <w:b w:val="0"/>
                <w:bCs w:val="0"/>
                <w:kern w:val="0"/>
                <w:sz w:val="18"/>
                <w:szCs w:val="18"/>
                <w14:ligatures w14:val="none"/>
              </w:rPr>
            </w:pPr>
            <w:r w:rsidRPr="00E56A32">
              <w:rPr>
                <w:rFonts w:eastAsia="Times New Roman" w:cstheme="minorHAnsi"/>
                <w:b w:val="0"/>
                <w:bCs w:val="0"/>
                <w:kern w:val="0"/>
                <w:sz w:val="18"/>
                <w:szCs w:val="18"/>
                <w14:ligatures w14:val="none"/>
              </w:rPr>
              <w:lastRenderedPageBreak/>
              <w:t>Country</w:t>
            </w:r>
          </w:p>
        </w:tc>
        <w:tc>
          <w:tcPr>
            <w:tcW w:w="1418" w:type="dxa"/>
            <w:shd w:val="clear" w:color="auto" w:fill="7030A0"/>
            <w:noWrap/>
            <w:vAlign w:val="center"/>
            <w:hideMark/>
          </w:tcPr>
          <w:p w14:paraId="2E669D02" w14:textId="77777777" w:rsidR="00730F8D" w:rsidRPr="00E56A32" w:rsidRDefault="00730F8D" w:rsidP="00730F8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8"/>
                <w:szCs w:val="18"/>
                <w14:ligatures w14:val="none"/>
              </w:rPr>
            </w:pPr>
            <w:r>
              <w:rPr>
                <w:rFonts w:eastAsia="Times New Roman" w:cstheme="minorHAnsi"/>
                <w:b w:val="0"/>
                <w:bCs w:val="0"/>
                <w:kern w:val="0"/>
                <w:sz w:val="18"/>
                <w:szCs w:val="18"/>
                <w14:ligatures w14:val="none"/>
              </w:rPr>
              <w:t xml:space="preserve">Announced </w:t>
            </w:r>
            <w:r w:rsidRPr="00E56A32">
              <w:rPr>
                <w:rFonts w:eastAsia="Times New Roman" w:cstheme="minorHAnsi"/>
                <w:b w:val="0"/>
                <w:bCs w:val="0"/>
                <w:kern w:val="0"/>
                <w:sz w:val="18"/>
                <w:szCs w:val="18"/>
                <w14:ligatures w14:val="none"/>
              </w:rPr>
              <w:t xml:space="preserve">SAF </w:t>
            </w:r>
            <w:r>
              <w:rPr>
                <w:rFonts w:eastAsia="Times New Roman" w:cstheme="minorHAnsi"/>
                <w:b w:val="0"/>
                <w:bCs w:val="0"/>
                <w:kern w:val="0"/>
                <w:sz w:val="18"/>
                <w:szCs w:val="18"/>
                <w14:ligatures w14:val="none"/>
              </w:rPr>
              <w:t>Refineries</w:t>
            </w:r>
            <w:r w:rsidRPr="00E56A32">
              <w:rPr>
                <w:rFonts w:eastAsia="Times New Roman" w:cstheme="minorHAnsi"/>
                <w:b w:val="0"/>
                <w:bCs w:val="0"/>
                <w:kern w:val="0"/>
                <w:sz w:val="18"/>
                <w:szCs w:val="18"/>
                <w14:ligatures w14:val="none"/>
              </w:rPr>
              <w:t xml:space="preserve"> Score</w:t>
            </w:r>
          </w:p>
        </w:tc>
        <w:tc>
          <w:tcPr>
            <w:tcW w:w="1009" w:type="dxa"/>
            <w:shd w:val="clear" w:color="auto" w:fill="7030A0"/>
            <w:noWrap/>
            <w:vAlign w:val="center"/>
            <w:hideMark/>
          </w:tcPr>
          <w:p w14:paraId="31A234D0" w14:textId="77777777" w:rsidR="00730F8D" w:rsidRPr="00E56A32" w:rsidRDefault="00730F8D" w:rsidP="00730F8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8"/>
                <w:szCs w:val="18"/>
                <w14:ligatures w14:val="none"/>
              </w:rPr>
            </w:pPr>
            <w:r w:rsidRPr="00E56A32">
              <w:rPr>
                <w:rFonts w:eastAsia="Times New Roman" w:cstheme="minorHAnsi"/>
                <w:b w:val="0"/>
                <w:bCs w:val="0"/>
                <w:kern w:val="0"/>
                <w:sz w:val="18"/>
                <w:szCs w:val="18"/>
                <w14:ligatures w14:val="none"/>
              </w:rPr>
              <w:t>Index</w:t>
            </w:r>
          </w:p>
        </w:tc>
      </w:tr>
      <w:tr w:rsidR="00730F8D" w:rsidRPr="00E56A32" w14:paraId="5CF4C5C4"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4B9E712"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Brazil </w:t>
            </w:r>
          </w:p>
        </w:tc>
        <w:tc>
          <w:tcPr>
            <w:tcW w:w="1418" w:type="dxa"/>
            <w:noWrap/>
            <w:hideMark/>
          </w:tcPr>
          <w:p w14:paraId="6AE25FA0"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1.00 </w:t>
            </w:r>
          </w:p>
        </w:tc>
        <w:tc>
          <w:tcPr>
            <w:tcW w:w="1009" w:type="dxa"/>
            <w:noWrap/>
            <w:hideMark/>
          </w:tcPr>
          <w:p w14:paraId="097B5EE9"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1.00 </w:t>
            </w:r>
          </w:p>
        </w:tc>
      </w:tr>
      <w:tr w:rsidR="00730F8D" w:rsidRPr="00E56A32" w14:paraId="0C436747"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553E817"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Panama </w:t>
            </w:r>
          </w:p>
        </w:tc>
        <w:tc>
          <w:tcPr>
            <w:tcW w:w="1418" w:type="dxa"/>
            <w:noWrap/>
            <w:hideMark/>
          </w:tcPr>
          <w:p w14:paraId="6EFB85CE"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1.00 </w:t>
            </w:r>
          </w:p>
        </w:tc>
        <w:tc>
          <w:tcPr>
            <w:tcW w:w="1009" w:type="dxa"/>
            <w:noWrap/>
            <w:hideMark/>
          </w:tcPr>
          <w:p w14:paraId="42492CAB"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1.00 </w:t>
            </w:r>
          </w:p>
        </w:tc>
      </w:tr>
      <w:tr w:rsidR="00730F8D" w:rsidRPr="00E56A32" w14:paraId="7E78B235"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0DDC964"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Mexico </w:t>
            </w:r>
          </w:p>
        </w:tc>
        <w:tc>
          <w:tcPr>
            <w:tcW w:w="1418" w:type="dxa"/>
            <w:noWrap/>
            <w:hideMark/>
          </w:tcPr>
          <w:p w14:paraId="2783B674"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02FB51AB"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621FD9F4"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7599815"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Colombia </w:t>
            </w:r>
          </w:p>
        </w:tc>
        <w:tc>
          <w:tcPr>
            <w:tcW w:w="1418" w:type="dxa"/>
            <w:noWrap/>
            <w:hideMark/>
          </w:tcPr>
          <w:p w14:paraId="432C6613" w14:textId="7949FB69"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w:t>
            </w:r>
            <w:r w:rsidR="000D03D3">
              <w:rPr>
                <w:sz w:val="18"/>
                <w:szCs w:val="18"/>
              </w:rPr>
              <w:t>1.00</w:t>
            </w:r>
            <w:r w:rsidRPr="00E56A32">
              <w:rPr>
                <w:sz w:val="18"/>
                <w:szCs w:val="18"/>
              </w:rPr>
              <w:t xml:space="preserve">   </w:t>
            </w:r>
          </w:p>
        </w:tc>
        <w:tc>
          <w:tcPr>
            <w:tcW w:w="1009" w:type="dxa"/>
            <w:noWrap/>
            <w:hideMark/>
          </w:tcPr>
          <w:p w14:paraId="1954B7E7" w14:textId="21AA1660"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w:t>
            </w:r>
            <w:r w:rsidR="000D03D3">
              <w:rPr>
                <w:sz w:val="18"/>
                <w:szCs w:val="18"/>
              </w:rPr>
              <w:t>1.00</w:t>
            </w:r>
          </w:p>
        </w:tc>
      </w:tr>
      <w:tr w:rsidR="00730F8D" w:rsidRPr="00E56A32" w14:paraId="6E64D5AF"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AF958F4"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Argentina </w:t>
            </w:r>
          </w:p>
        </w:tc>
        <w:tc>
          <w:tcPr>
            <w:tcW w:w="1418" w:type="dxa"/>
            <w:noWrap/>
            <w:hideMark/>
          </w:tcPr>
          <w:p w14:paraId="4AD67762"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20AED66D"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7B5DF10D"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D667C5B"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Peru </w:t>
            </w:r>
          </w:p>
        </w:tc>
        <w:tc>
          <w:tcPr>
            <w:tcW w:w="1418" w:type="dxa"/>
            <w:noWrap/>
            <w:hideMark/>
          </w:tcPr>
          <w:p w14:paraId="4FBD8A8C"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3578EE62"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4C639DE3"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DF57C8D"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Chile </w:t>
            </w:r>
          </w:p>
        </w:tc>
        <w:tc>
          <w:tcPr>
            <w:tcW w:w="1418" w:type="dxa"/>
            <w:noWrap/>
            <w:hideMark/>
          </w:tcPr>
          <w:p w14:paraId="2DB81EBE"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0B80199F"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0175E99F"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4ACDEFD"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D. Republic </w:t>
            </w:r>
          </w:p>
        </w:tc>
        <w:tc>
          <w:tcPr>
            <w:tcW w:w="1418" w:type="dxa"/>
            <w:noWrap/>
            <w:hideMark/>
          </w:tcPr>
          <w:p w14:paraId="16F35B5E"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1104D541"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526D7A86"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390256C"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Cuba </w:t>
            </w:r>
          </w:p>
        </w:tc>
        <w:tc>
          <w:tcPr>
            <w:tcW w:w="1418" w:type="dxa"/>
            <w:noWrap/>
            <w:hideMark/>
          </w:tcPr>
          <w:p w14:paraId="6BF85D99"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322BB938"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63F9B361"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D025712"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Ecuador </w:t>
            </w:r>
          </w:p>
        </w:tc>
        <w:tc>
          <w:tcPr>
            <w:tcW w:w="1418" w:type="dxa"/>
            <w:noWrap/>
            <w:hideMark/>
          </w:tcPr>
          <w:p w14:paraId="6DD3390F"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5B40E763"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3B3B63DB"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D637816"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Bolivia </w:t>
            </w:r>
          </w:p>
        </w:tc>
        <w:tc>
          <w:tcPr>
            <w:tcW w:w="1418" w:type="dxa"/>
            <w:noWrap/>
            <w:hideMark/>
          </w:tcPr>
          <w:p w14:paraId="6C02DAC0"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448EF435"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325157E4"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07290C9"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Costa Rica </w:t>
            </w:r>
          </w:p>
        </w:tc>
        <w:tc>
          <w:tcPr>
            <w:tcW w:w="1418" w:type="dxa"/>
            <w:noWrap/>
            <w:hideMark/>
          </w:tcPr>
          <w:p w14:paraId="7629731D"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2F3228BB"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641B36FD"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5A58404"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Bahamas </w:t>
            </w:r>
          </w:p>
        </w:tc>
        <w:tc>
          <w:tcPr>
            <w:tcW w:w="1418" w:type="dxa"/>
            <w:noWrap/>
            <w:hideMark/>
          </w:tcPr>
          <w:p w14:paraId="69C68483"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7FD6878D"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6C1A24B6"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319710A"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Jamaica </w:t>
            </w:r>
          </w:p>
        </w:tc>
        <w:tc>
          <w:tcPr>
            <w:tcW w:w="1418" w:type="dxa"/>
            <w:noWrap/>
            <w:hideMark/>
          </w:tcPr>
          <w:p w14:paraId="02123A0B"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10496E53"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5E0F0BDE"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1FF4608"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Venezuela </w:t>
            </w:r>
          </w:p>
        </w:tc>
        <w:tc>
          <w:tcPr>
            <w:tcW w:w="1418" w:type="dxa"/>
            <w:noWrap/>
            <w:hideMark/>
          </w:tcPr>
          <w:p w14:paraId="792E8887"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0938AB44"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427F170E"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2473E63"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Belize </w:t>
            </w:r>
          </w:p>
        </w:tc>
        <w:tc>
          <w:tcPr>
            <w:tcW w:w="1418" w:type="dxa"/>
            <w:noWrap/>
            <w:hideMark/>
          </w:tcPr>
          <w:p w14:paraId="0230FD50"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2C729306"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011A9EB0"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0A44A08"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El Salvador </w:t>
            </w:r>
          </w:p>
        </w:tc>
        <w:tc>
          <w:tcPr>
            <w:tcW w:w="1418" w:type="dxa"/>
            <w:noWrap/>
            <w:hideMark/>
          </w:tcPr>
          <w:p w14:paraId="59B8D57E"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22E332A5"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698240ED"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54688FF"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Trinidad Tobago </w:t>
            </w:r>
          </w:p>
        </w:tc>
        <w:tc>
          <w:tcPr>
            <w:tcW w:w="1418" w:type="dxa"/>
            <w:noWrap/>
            <w:hideMark/>
          </w:tcPr>
          <w:p w14:paraId="2E028E48"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331937E6"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717098C5"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501C426"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Guatemala </w:t>
            </w:r>
          </w:p>
        </w:tc>
        <w:tc>
          <w:tcPr>
            <w:tcW w:w="1418" w:type="dxa"/>
            <w:noWrap/>
            <w:hideMark/>
          </w:tcPr>
          <w:p w14:paraId="6FCECFE7"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6C0AB28C"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6C3D4256"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7A1BDC6"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Aruba </w:t>
            </w:r>
          </w:p>
        </w:tc>
        <w:tc>
          <w:tcPr>
            <w:tcW w:w="1418" w:type="dxa"/>
            <w:noWrap/>
            <w:hideMark/>
          </w:tcPr>
          <w:p w14:paraId="62FA0050"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2BEADD6C"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bl>
    <w:p w14:paraId="6F37AD01" w14:textId="71AF6A6A" w:rsidR="00DF50C9" w:rsidRDefault="003F3853" w:rsidP="00DF50C9">
      <w:pPr>
        <w:rPr>
          <w:sz w:val="20"/>
          <w:szCs w:val="20"/>
        </w:rPr>
      </w:pPr>
      <w:r w:rsidRPr="008727FA">
        <w:rPr>
          <w:noProof/>
        </w:rPr>
        <w:drawing>
          <wp:anchor distT="0" distB="0" distL="114300" distR="114300" simplePos="0" relativeHeight="251658252" behindDoc="0" locked="0" layoutInCell="1" allowOverlap="1" wp14:anchorId="631467F2" wp14:editId="22409C00">
            <wp:simplePos x="0" y="0"/>
            <wp:positionH relativeFrom="margin">
              <wp:posOffset>-161925</wp:posOffset>
            </wp:positionH>
            <wp:positionV relativeFrom="paragraph">
              <wp:posOffset>6350</wp:posOffset>
            </wp:positionV>
            <wp:extent cx="3895725" cy="3008630"/>
            <wp:effectExtent l="0" t="0" r="0" b="0"/>
            <wp:wrapNone/>
            <wp:docPr id="208617038" name="Chart 2086170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5F4FF57" w14:textId="56B9F7C0" w:rsidR="00DF50C9" w:rsidRDefault="00DF50C9" w:rsidP="00DF50C9">
      <w:pPr>
        <w:rPr>
          <w:sz w:val="20"/>
          <w:szCs w:val="20"/>
        </w:rPr>
      </w:pPr>
    </w:p>
    <w:p w14:paraId="62F48FBC" w14:textId="77777777" w:rsidR="00DF50C9" w:rsidRDefault="00DF50C9" w:rsidP="00DF50C9">
      <w:pPr>
        <w:rPr>
          <w:sz w:val="20"/>
          <w:szCs w:val="20"/>
        </w:rPr>
      </w:pPr>
    </w:p>
    <w:p w14:paraId="5B3B050C" w14:textId="77777777" w:rsidR="00DF50C9" w:rsidRDefault="00DF50C9" w:rsidP="00DF50C9">
      <w:pPr>
        <w:rPr>
          <w:sz w:val="20"/>
          <w:szCs w:val="20"/>
        </w:rPr>
      </w:pPr>
    </w:p>
    <w:p w14:paraId="023D90D4" w14:textId="77777777" w:rsidR="00DF50C9" w:rsidRDefault="00DF50C9" w:rsidP="00DF50C9">
      <w:pPr>
        <w:rPr>
          <w:sz w:val="20"/>
          <w:szCs w:val="20"/>
        </w:rPr>
      </w:pPr>
    </w:p>
    <w:p w14:paraId="0EE9C4F9" w14:textId="77777777" w:rsidR="00DF50C9" w:rsidRDefault="00DF50C9" w:rsidP="00DF50C9">
      <w:pPr>
        <w:rPr>
          <w:sz w:val="20"/>
          <w:szCs w:val="20"/>
        </w:rPr>
      </w:pPr>
    </w:p>
    <w:p w14:paraId="39364187" w14:textId="77777777" w:rsidR="00DF50C9" w:rsidRDefault="00DF50C9" w:rsidP="00DF50C9">
      <w:pPr>
        <w:rPr>
          <w:sz w:val="20"/>
          <w:szCs w:val="20"/>
        </w:rPr>
      </w:pPr>
    </w:p>
    <w:p w14:paraId="717CA3F1" w14:textId="77777777" w:rsidR="00DF50C9" w:rsidRDefault="00DF50C9" w:rsidP="00DF50C9">
      <w:pPr>
        <w:rPr>
          <w:sz w:val="20"/>
          <w:szCs w:val="20"/>
        </w:rPr>
      </w:pPr>
    </w:p>
    <w:p w14:paraId="55AA54D4" w14:textId="77777777" w:rsidR="00DF50C9" w:rsidRDefault="00DF50C9" w:rsidP="00DF50C9">
      <w:pPr>
        <w:rPr>
          <w:sz w:val="20"/>
          <w:szCs w:val="20"/>
        </w:rPr>
      </w:pPr>
    </w:p>
    <w:p w14:paraId="028521A9" w14:textId="77777777" w:rsidR="00DF50C9" w:rsidRDefault="00DF50C9" w:rsidP="00DF50C9">
      <w:pPr>
        <w:rPr>
          <w:sz w:val="20"/>
          <w:szCs w:val="20"/>
        </w:rPr>
      </w:pPr>
    </w:p>
    <w:p w14:paraId="4868FF4D" w14:textId="77777777" w:rsidR="00DF50C9" w:rsidRDefault="00DF50C9" w:rsidP="00DF50C9">
      <w:pPr>
        <w:rPr>
          <w:sz w:val="20"/>
          <w:szCs w:val="20"/>
        </w:rPr>
      </w:pPr>
    </w:p>
    <w:p w14:paraId="59C9B392" w14:textId="77777777" w:rsidR="007617F3" w:rsidRDefault="007617F3" w:rsidP="00DF50C9">
      <w:pPr>
        <w:rPr>
          <w:sz w:val="20"/>
          <w:szCs w:val="20"/>
        </w:rPr>
      </w:pPr>
    </w:p>
    <w:p w14:paraId="2FBE15A3" w14:textId="608854D1" w:rsidR="00DF50C9" w:rsidRDefault="00936BA8" w:rsidP="00DF50C9">
      <w:pPr>
        <w:rPr>
          <w:sz w:val="20"/>
          <w:szCs w:val="20"/>
        </w:rPr>
      </w:pPr>
      <w:r>
        <w:rPr>
          <w:sz w:val="20"/>
          <w:szCs w:val="20"/>
        </w:rPr>
        <w:t>1</w:t>
      </w:r>
      <w:r w:rsidR="00DF50C9">
        <w:rPr>
          <w:sz w:val="20"/>
          <w:szCs w:val="20"/>
        </w:rPr>
        <w:t>.3 Average Fleet Age</w:t>
      </w:r>
    </w:p>
    <w:p w14:paraId="2A50E2F6" w14:textId="014E4538" w:rsidR="00DF50C9" w:rsidRPr="002A5CC6" w:rsidRDefault="009E3702" w:rsidP="00DF50C9">
      <w:pPr>
        <w:rPr>
          <w:sz w:val="20"/>
          <w:szCs w:val="20"/>
        </w:rPr>
      </w:pPr>
      <w:r w:rsidRPr="00A4594C">
        <w:rPr>
          <w:noProof/>
          <w:sz w:val="20"/>
          <w:szCs w:val="20"/>
        </w:rPr>
        <w:drawing>
          <wp:anchor distT="0" distB="0" distL="114300" distR="114300" simplePos="0" relativeHeight="251658335" behindDoc="0" locked="0" layoutInCell="1" allowOverlap="1" wp14:anchorId="7A81A43B" wp14:editId="30CAA2FC">
            <wp:simplePos x="0" y="0"/>
            <wp:positionH relativeFrom="page">
              <wp:posOffset>4389120</wp:posOffset>
            </wp:positionH>
            <wp:positionV relativeFrom="paragraph">
              <wp:posOffset>805815</wp:posOffset>
            </wp:positionV>
            <wp:extent cx="3238500" cy="1935480"/>
            <wp:effectExtent l="0" t="0" r="0" b="7620"/>
            <wp:wrapNone/>
            <wp:docPr id="1139204823" name="Chart 1">
              <a:extLst xmlns:a="http://schemas.openxmlformats.org/drawingml/2006/main">
                <a:ext uri="{FF2B5EF4-FFF2-40B4-BE49-F238E27FC236}">
                  <a16:creationId xmlns:a16="http://schemas.microsoft.com/office/drawing/2014/main" id="{42DD21EE-A09D-4C0E-A613-2917F800B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6F3156" w:rsidRPr="0031659B">
        <w:rPr>
          <w:noProof/>
          <w:sz w:val="20"/>
          <w:szCs w:val="20"/>
        </w:rPr>
        <w:drawing>
          <wp:anchor distT="0" distB="0" distL="114300" distR="114300" simplePos="0" relativeHeight="251658334" behindDoc="0" locked="0" layoutInCell="1" allowOverlap="1" wp14:anchorId="702171E0" wp14:editId="5AA2749F">
            <wp:simplePos x="0" y="0"/>
            <wp:positionH relativeFrom="margin">
              <wp:align>left</wp:align>
            </wp:positionH>
            <wp:positionV relativeFrom="paragraph">
              <wp:posOffset>874395</wp:posOffset>
            </wp:positionV>
            <wp:extent cx="3362325" cy="1853565"/>
            <wp:effectExtent l="0" t="0" r="0" b="0"/>
            <wp:wrapNone/>
            <wp:docPr id="371090379" name="Chart 1">
              <a:extLst xmlns:a="http://schemas.openxmlformats.org/drawingml/2006/main">
                <a:ext uri="{FF2B5EF4-FFF2-40B4-BE49-F238E27FC236}">
                  <a16:creationId xmlns:a16="http://schemas.microsoft.com/office/drawing/2014/main" id="{0771438C-9C02-46BA-8C9B-119230BB1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DF50C9" w:rsidRPr="002A5CC6">
        <w:rPr>
          <w:sz w:val="20"/>
          <w:szCs w:val="20"/>
        </w:rPr>
        <w:t>Modern aircraft are more fuel-efficient than older models, which means they produce fewer emissions and lower operating costs. The latest generation of aircraft consumes between 15% and 20% less fuel than the older fleet, which in turn emits less CO</w:t>
      </w:r>
      <w:r w:rsidR="00DF50C9" w:rsidRPr="000300C3">
        <w:rPr>
          <w:sz w:val="20"/>
          <w:szCs w:val="20"/>
          <w:vertAlign w:val="subscript"/>
        </w:rPr>
        <w:t>2</w:t>
      </w:r>
      <w:r w:rsidR="00DF50C9" w:rsidRPr="002A5CC6">
        <w:rPr>
          <w:sz w:val="20"/>
          <w:szCs w:val="20"/>
        </w:rPr>
        <w:t>. It is likely that further advances in fleet modernization will continue along this path, with more</w:t>
      </w:r>
      <w:r w:rsidR="00DF50C9" w:rsidRPr="00100704">
        <w:t xml:space="preserve"> </w:t>
      </w:r>
      <w:r w:rsidR="00DF50C9" w:rsidRPr="00100704">
        <w:rPr>
          <w:sz w:val="20"/>
          <w:szCs w:val="20"/>
        </w:rPr>
        <w:t>fuel-efficient engines</w:t>
      </w:r>
      <w:r w:rsidR="00DF50C9" w:rsidRPr="002A5CC6">
        <w:rPr>
          <w:sz w:val="20"/>
          <w:szCs w:val="20"/>
        </w:rPr>
        <w:t>, lighter materials, lower operating costs,</w:t>
      </w:r>
      <w:r w:rsidR="00DF50C9">
        <w:rPr>
          <w:sz w:val="20"/>
          <w:szCs w:val="20"/>
        </w:rPr>
        <w:t xml:space="preserve"> </w:t>
      </w:r>
      <w:r w:rsidR="00DF50C9" w:rsidRPr="00A23436">
        <w:rPr>
          <w:sz w:val="20"/>
          <w:szCs w:val="20"/>
        </w:rPr>
        <w:t>and even advanced systems such as the implementation of all-electric aircraft</w:t>
      </w:r>
      <w:r w:rsidR="00DF50C9">
        <w:rPr>
          <w:sz w:val="20"/>
          <w:szCs w:val="20"/>
        </w:rPr>
        <w:t>.</w:t>
      </w:r>
    </w:p>
    <w:p w14:paraId="7C1FBB8C" w14:textId="02E92A1C" w:rsidR="00DF50C9" w:rsidRDefault="00DF50C9" w:rsidP="00DF50C9">
      <w:pPr>
        <w:rPr>
          <w:sz w:val="20"/>
          <w:szCs w:val="20"/>
        </w:rPr>
      </w:pPr>
    </w:p>
    <w:p w14:paraId="686AF54C" w14:textId="6A755950" w:rsidR="00DF50C9" w:rsidRDefault="00DF50C9" w:rsidP="00DF50C9">
      <w:pPr>
        <w:rPr>
          <w:sz w:val="20"/>
          <w:szCs w:val="20"/>
        </w:rPr>
      </w:pPr>
    </w:p>
    <w:p w14:paraId="6A516628" w14:textId="729E42DB" w:rsidR="00DF50C9" w:rsidRDefault="00DF50C9" w:rsidP="00DF50C9">
      <w:pPr>
        <w:rPr>
          <w:sz w:val="20"/>
          <w:szCs w:val="20"/>
        </w:rPr>
      </w:pPr>
    </w:p>
    <w:p w14:paraId="4FC90EE8" w14:textId="028A12B2" w:rsidR="00DF50C9" w:rsidRDefault="00DF50C9" w:rsidP="00DF50C9">
      <w:pPr>
        <w:rPr>
          <w:sz w:val="20"/>
          <w:szCs w:val="20"/>
        </w:rPr>
      </w:pPr>
    </w:p>
    <w:p w14:paraId="6F4DB637" w14:textId="77777777" w:rsidR="00DF50C9" w:rsidRDefault="00DF50C9" w:rsidP="00DF50C9">
      <w:pPr>
        <w:rPr>
          <w:sz w:val="20"/>
          <w:szCs w:val="20"/>
        </w:rPr>
      </w:pPr>
    </w:p>
    <w:p w14:paraId="13545751" w14:textId="77777777" w:rsidR="00DF50C9" w:rsidRDefault="00DF50C9" w:rsidP="00DF50C9">
      <w:pPr>
        <w:rPr>
          <w:sz w:val="20"/>
          <w:szCs w:val="20"/>
        </w:rPr>
      </w:pPr>
    </w:p>
    <w:p w14:paraId="25A6714E" w14:textId="500A4211" w:rsidR="00DF50C9" w:rsidRDefault="00DF50C9" w:rsidP="00DF50C9">
      <w:pPr>
        <w:rPr>
          <w:sz w:val="20"/>
          <w:szCs w:val="20"/>
        </w:rPr>
      </w:pPr>
    </w:p>
    <w:p w14:paraId="7D557D9F" w14:textId="34C171FF" w:rsidR="00DF50C9" w:rsidRDefault="001417BA" w:rsidP="00DF50C9">
      <w:pPr>
        <w:rPr>
          <w:sz w:val="20"/>
          <w:szCs w:val="20"/>
        </w:rPr>
      </w:pPr>
      <w:r w:rsidRPr="006C29D4">
        <w:rPr>
          <w:noProof/>
          <w:sz w:val="20"/>
          <w:szCs w:val="20"/>
        </w:rPr>
        <w:drawing>
          <wp:anchor distT="0" distB="0" distL="114300" distR="114300" simplePos="0" relativeHeight="251658245" behindDoc="0" locked="0" layoutInCell="1" allowOverlap="1" wp14:anchorId="6C9BD872" wp14:editId="7547066A">
            <wp:simplePos x="0" y="0"/>
            <wp:positionH relativeFrom="column">
              <wp:posOffset>145203</wp:posOffset>
            </wp:positionH>
            <wp:positionV relativeFrom="paragraph">
              <wp:posOffset>262043</wp:posOffset>
            </wp:positionV>
            <wp:extent cx="6181725" cy="2506980"/>
            <wp:effectExtent l="0" t="0" r="0" b="7620"/>
            <wp:wrapNone/>
            <wp:docPr id="537809147" name="Chart 1">
              <a:extLst xmlns:a="http://schemas.openxmlformats.org/drawingml/2006/main">
                <a:ext uri="{FF2B5EF4-FFF2-40B4-BE49-F238E27FC236}">
                  <a16:creationId xmlns:a16="http://schemas.microsoft.com/office/drawing/2014/main" id="{67886D93-7D0F-403C-9997-54C545FBE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AF5191" w:rsidRPr="00A27BC3">
        <w:rPr>
          <w:noProof/>
          <w:sz w:val="20"/>
          <w:szCs w:val="20"/>
        </w:rPr>
        <mc:AlternateContent>
          <mc:Choice Requires="wps">
            <w:drawing>
              <wp:anchor distT="0" distB="0" distL="114300" distR="114300" simplePos="0" relativeHeight="251658247" behindDoc="0" locked="0" layoutInCell="1" allowOverlap="1" wp14:anchorId="67BFE6D5" wp14:editId="54CD0036">
                <wp:simplePos x="0" y="0"/>
                <wp:positionH relativeFrom="margin">
                  <wp:align>right</wp:align>
                </wp:positionH>
                <wp:positionV relativeFrom="paragraph">
                  <wp:posOffset>4445</wp:posOffset>
                </wp:positionV>
                <wp:extent cx="5419725" cy="824865"/>
                <wp:effectExtent l="0" t="0" r="0" b="0"/>
                <wp:wrapNone/>
                <wp:docPr id="9737038" name="Cuadro de texto 9737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725" cy="82486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lc="http://schemas.openxmlformats.org/drawingml/2006/lockedCanvas" xmlns:ma14="http://schemas.microsoft.com/office/mac/drawingml/2011/main" xmlns="" xmlns:p="http://schemas.openxmlformats.org/presentationml/2006/main" xmlns:arto="http://schemas.microsoft.com/office/word/2006/arto" xmlns:asvg="http://schemas.microsoft.com/office/drawing/2016/SVG/main" xmlns:a14="http://schemas.microsoft.com/office/drawing/2010/main" xmlns:pic="http://schemas.openxmlformats.org/drawingml/2006/picture" xmlns:dgm="http://schemas.openxmlformats.org/drawingml/2006/diagram" xmlns:c="http://schemas.openxmlformats.org/drawingml/2006/chart" xmlns:a16="http://schemas.microsoft.com/office/drawing/2014/main" val="1"/>
                          </a:ext>
                        </a:extLst>
                      </wps:spPr>
                      <wps:txbx>
                        <w:txbxContent>
                          <w:p w14:paraId="48A6875A" w14:textId="27EA3C80" w:rsidR="00DF50C9" w:rsidRPr="00A27BC3" w:rsidRDefault="00DF50C9" w:rsidP="00DF50C9">
                            <w:pPr>
                              <w:rPr>
                                <w:rFonts w:ascii="Calibri" w:hAnsi="Calibri" w:cs="Calibri"/>
                                <w:color w:val="000000" w:themeColor="text1"/>
                                <w:kern w:val="0"/>
                                <w:sz w:val="20"/>
                                <w:szCs w:val="20"/>
                                <w14:ligatures w14:val="none"/>
                              </w:rPr>
                            </w:pPr>
                            <w:r w:rsidRPr="00A27BC3">
                              <w:rPr>
                                <w:rFonts w:ascii="Calibri" w:hAnsi="Calibri" w:cs="Calibri"/>
                                <w:color w:val="000000" w:themeColor="text1"/>
                                <w:sz w:val="20"/>
                                <w:szCs w:val="20"/>
                              </w:rPr>
                              <w:t xml:space="preserve">ALTA airlines have put into service more than </w:t>
                            </w:r>
                            <w:r w:rsidR="00C82F40">
                              <w:rPr>
                                <w:rFonts w:ascii="Calibri" w:hAnsi="Calibri" w:cs="Calibri"/>
                                <w:color w:val="000000" w:themeColor="text1"/>
                                <w:sz w:val="20"/>
                                <w:szCs w:val="20"/>
                              </w:rPr>
                              <w:t>12</w:t>
                            </w:r>
                            <w:r w:rsidR="000523BD">
                              <w:rPr>
                                <w:rFonts w:ascii="Calibri" w:hAnsi="Calibri" w:cs="Calibri"/>
                                <w:color w:val="000000" w:themeColor="text1"/>
                                <w:sz w:val="20"/>
                                <w:szCs w:val="20"/>
                              </w:rPr>
                              <w:t>6</w:t>
                            </w:r>
                            <w:r w:rsidR="00C82F40">
                              <w:rPr>
                                <w:rFonts w:ascii="Calibri" w:hAnsi="Calibri" w:cs="Calibri"/>
                                <w:color w:val="000000" w:themeColor="text1"/>
                                <w:sz w:val="20"/>
                                <w:szCs w:val="20"/>
                              </w:rPr>
                              <w:t>9</w:t>
                            </w:r>
                            <w:r w:rsidRPr="00A27BC3">
                              <w:rPr>
                                <w:rFonts w:ascii="Calibri" w:hAnsi="Calibri" w:cs="Calibri"/>
                                <w:color w:val="000000" w:themeColor="text1"/>
                                <w:sz w:val="20"/>
                                <w:szCs w:val="20"/>
                              </w:rPr>
                              <w:t xml:space="preserve"> new generation aircraft since 2005, for an approximate market value of</w:t>
                            </w:r>
                            <w:r>
                              <w:rPr>
                                <w:rFonts w:ascii="Calibri" w:hAnsi="Calibri" w:cs="Calibri"/>
                                <w:color w:val="000000" w:themeColor="text1"/>
                                <w:sz w:val="20"/>
                                <w:szCs w:val="20"/>
                              </w:rPr>
                              <w:t xml:space="preserve"> more than</w:t>
                            </w:r>
                            <w:r w:rsidRPr="00A27BC3">
                              <w:rPr>
                                <w:rFonts w:ascii="Calibri" w:hAnsi="Calibri" w:cs="Calibri"/>
                                <w:color w:val="000000" w:themeColor="text1"/>
                                <w:sz w:val="20"/>
                                <w:szCs w:val="20"/>
                              </w:rPr>
                              <w:t xml:space="preserve"> $</w:t>
                            </w:r>
                            <w:r>
                              <w:rPr>
                                <w:rFonts w:ascii="Calibri" w:hAnsi="Calibri" w:cs="Calibri"/>
                                <w:color w:val="000000" w:themeColor="text1"/>
                                <w:sz w:val="20"/>
                                <w:szCs w:val="20"/>
                              </w:rPr>
                              <w:t>90</w:t>
                            </w:r>
                            <w:r w:rsidRPr="00A27BC3">
                              <w:rPr>
                                <w:rFonts w:ascii="Calibri" w:hAnsi="Calibri" w:cs="Calibri"/>
                                <w:color w:val="000000" w:themeColor="text1"/>
                                <w:sz w:val="20"/>
                                <w:szCs w:val="20"/>
                              </w:rPr>
                              <w:t xml:space="preserve"> billion.</w:t>
                            </w:r>
                          </w:p>
                        </w:txbxContent>
                      </wps:txbx>
                      <wps:bodyPr wrap="square" lIns="45719" rIns="45719" anchor="ctr">
                        <a:normAutofit/>
                      </wps:bodyPr>
                    </wps:wsp>
                  </a:graphicData>
                </a:graphic>
                <wp14:sizeRelH relativeFrom="margin">
                  <wp14:pctWidth>0</wp14:pctWidth>
                </wp14:sizeRelH>
              </wp:anchor>
            </w:drawing>
          </mc:Choice>
          <mc:Fallback>
            <w:pict>
              <v:shape w14:anchorId="67BFE6D5" id="Cuadro de texto 9737038" o:spid="_x0000_s1029" type="#_x0000_t202" style="position:absolute;margin-left:375.55pt;margin-top:.35pt;width:426.75pt;height:64.95pt;z-index:25165824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" filled="f" stroked="f" strokeweight="1pt">
                <v:stroke miterlimit="4"/>
                <v:textbox inset="1.27mm,,1.27mm">
                  <w:txbxContent>
                    <w:p w14:paraId="48A6875A" w14:textId="27EA3C80" w:rsidR="00DF50C9" w:rsidRPr="00A27BC3" w:rsidRDefault="00DF50C9" w:rsidP="00DF50C9">
                      <w:pPr>
                        <w:rPr>
                          <w:rFonts w:ascii="Calibri" w:hAnsi="Calibri" w:cs="Calibri"/>
                          <w:color w:val="000000" w:themeColor="text1"/>
                          <w:kern w:val="0"/>
                          <w:sz w:val="20"/>
                          <w:szCs w:val="20"/>
                          <w14:ligatures w14:val="none"/>
                        </w:rPr>
                      </w:pPr>
                      <w:r w:rsidRPr="00A27BC3">
                        <w:rPr>
                          <w:rFonts w:ascii="Calibri" w:hAnsi="Calibri" w:cs="Calibri"/>
                          <w:color w:val="000000" w:themeColor="text1"/>
                          <w:sz w:val="20"/>
                          <w:szCs w:val="20"/>
                        </w:rPr>
                        <w:t xml:space="preserve">ALTA airlines have put into service more than </w:t>
                      </w:r>
                      <w:r w:rsidR="00C82F40">
                        <w:rPr>
                          <w:rFonts w:ascii="Calibri" w:hAnsi="Calibri" w:cs="Calibri"/>
                          <w:color w:val="000000" w:themeColor="text1"/>
                          <w:sz w:val="20"/>
                          <w:szCs w:val="20"/>
                        </w:rPr>
                        <w:t>12</w:t>
                      </w:r>
                      <w:r w:rsidR="000523BD">
                        <w:rPr>
                          <w:rFonts w:ascii="Calibri" w:hAnsi="Calibri" w:cs="Calibri"/>
                          <w:color w:val="000000" w:themeColor="text1"/>
                          <w:sz w:val="20"/>
                          <w:szCs w:val="20"/>
                        </w:rPr>
                        <w:t>6</w:t>
                      </w:r>
                      <w:r w:rsidR="00C82F40">
                        <w:rPr>
                          <w:rFonts w:ascii="Calibri" w:hAnsi="Calibri" w:cs="Calibri"/>
                          <w:color w:val="000000" w:themeColor="text1"/>
                          <w:sz w:val="20"/>
                          <w:szCs w:val="20"/>
                        </w:rPr>
                        <w:t>9</w:t>
                      </w:r>
                      <w:r w:rsidRPr="00A27BC3">
                        <w:rPr>
                          <w:rFonts w:ascii="Calibri" w:hAnsi="Calibri" w:cs="Calibri"/>
                          <w:color w:val="000000" w:themeColor="text1"/>
                          <w:sz w:val="20"/>
                          <w:szCs w:val="20"/>
                        </w:rPr>
                        <w:t xml:space="preserve"> new generation aircraft since 2005, for an approximate market value of</w:t>
                      </w:r>
                      <w:r>
                        <w:rPr>
                          <w:rFonts w:ascii="Calibri" w:hAnsi="Calibri" w:cs="Calibri"/>
                          <w:color w:val="000000" w:themeColor="text1"/>
                          <w:sz w:val="20"/>
                          <w:szCs w:val="20"/>
                        </w:rPr>
                        <w:t xml:space="preserve"> more than</w:t>
                      </w:r>
                      <w:r w:rsidRPr="00A27BC3">
                        <w:rPr>
                          <w:rFonts w:ascii="Calibri" w:hAnsi="Calibri" w:cs="Calibri"/>
                          <w:color w:val="000000" w:themeColor="text1"/>
                          <w:sz w:val="20"/>
                          <w:szCs w:val="20"/>
                        </w:rPr>
                        <w:t xml:space="preserve"> $</w:t>
                      </w:r>
                      <w:r>
                        <w:rPr>
                          <w:rFonts w:ascii="Calibri" w:hAnsi="Calibri" w:cs="Calibri"/>
                          <w:color w:val="000000" w:themeColor="text1"/>
                          <w:sz w:val="20"/>
                          <w:szCs w:val="20"/>
                        </w:rPr>
                        <w:t>90</w:t>
                      </w:r>
                      <w:r w:rsidRPr="00A27BC3">
                        <w:rPr>
                          <w:rFonts w:ascii="Calibri" w:hAnsi="Calibri" w:cs="Calibri"/>
                          <w:color w:val="000000" w:themeColor="text1"/>
                          <w:sz w:val="20"/>
                          <w:szCs w:val="20"/>
                        </w:rPr>
                        <w:t xml:space="preserve"> billion.</w:t>
                      </w:r>
                    </w:p>
                  </w:txbxContent>
                </v:textbox>
                <w10:wrap anchorx="margin"/>
              </v:shape>
            </w:pict>
          </mc:Fallback>
        </mc:AlternateContent>
      </w:r>
    </w:p>
    <w:p w14:paraId="53C1371E" w14:textId="3897DB36" w:rsidR="00DF50C9" w:rsidRPr="002A5CC6" w:rsidRDefault="00DF50C9" w:rsidP="00DF50C9">
      <w:pPr>
        <w:rPr>
          <w:sz w:val="20"/>
          <w:szCs w:val="20"/>
        </w:rPr>
      </w:pPr>
    </w:p>
    <w:p w14:paraId="366C6B91" w14:textId="4AC410E6" w:rsidR="00DF50C9" w:rsidRDefault="00DF50C9" w:rsidP="00DF50C9">
      <w:pPr>
        <w:rPr>
          <w:sz w:val="20"/>
          <w:szCs w:val="20"/>
        </w:rPr>
      </w:pPr>
    </w:p>
    <w:p w14:paraId="78676234" w14:textId="77777777" w:rsidR="00DF50C9" w:rsidRDefault="00DF50C9" w:rsidP="00DF50C9">
      <w:pPr>
        <w:rPr>
          <w:sz w:val="20"/>
          <w:szCs w:val="20"/>
        </w:rPr>
      </w:pPr>
    </w:p>
    <w:p w14:paraId="312F5E80" w14:textId="77777777" w:rsidR="00DF50C9" w:rsidRDefault="00DF50C9" w:rsidP="00DF50C9">
      <w:pPr>
        <w:rPr>
          <w:sz w:val="20"/>
          <w:szCs w:val="20"/>
        </w:rPr>
      </w:pPr>
    </w:p>
    <w:p w14:paraId="014926DA" w14:textId="710EA829" w:rsidR="00DF50C9" w:rsidRDefault="00DF50C9" w:rsidP="00DF50C9">
      <w:pPr>
        <w:rPr>
          <w:sz w:val="20"/>
          <w:szCs w:val="20"/>
        </w:rPr>
      </w:pPr>
    </w:p>
    <w:p w14:paraId="6E641E35" w14:textId="77777777" w:rsidR="00DF50C9" w:rsidRDefault="00DF50C9" w:rsidP="00DF50C9">
      <w:pPr>
        <w:rPr>
          <w:sz w:val="20"/>
          <w:szCs w:val="20"/>
        </w:rPr>
      </w:pPr>
    </w:p>
    <w:p w14:paraId="11E7CD1F" w14:textId="182BEE05" w:rsidR="00DF50C9" w:rsidRDefault="00600EC7" w:rsidP="00DF50C9">
      <w:pPr>
        <w:rPr>
          <w:sz w:val="20"/>
          <w:szCs w:val="20"/>
        </w:rPr>
      </w:pPr>
      <w:r w:rsidRPr="001B2A18">
        <w:rPr>
          <w:noProof/>
          <w:sz w:val="20"/>
          <w:szCs w:val="20"/>
        </w:rPr>
        <w:lastRenderedPageBreak/>
        <w:drawing>
          <wp:anchor distT="0" distB="0" distL="114300" distR="114300" simplePos="0" relativeHeight="251658248" behindDoc="0" locked="0" layoutInCell="1" allowOverlap="1" wp14:anchorId="6A503E96" wp14:editId="09711BA5">
            <wp:simplePos x="0" y="0"/>
            <wp:positionH relativeFrom="margin">
              <wp:posOffset>118110</wp:posOffset>
            </wp:positionH>
            <wp:positionV relativeFrom="paragraph">
              <wp:posOffset>59055</wp:posOffset>
            </wp:positionV>
            <wp:extent cx="6169025" cy="2469515"/>
            <wp:effectExtent l="0" t="0" r="3175" b="6985"/>
            <wp:wrapNone/>
            <wp:docPr id="541718217" name="Chart 1">
              <a:extLst xmlns:a="http://schemas.openxmlformats.org/drawingml/2006/main">
                <a:ext uri="{FF2B5EF4-FFF2-40B4-BE49-F238E27FC236}">
                  <a16:creationId xmlns:a16="http://schemas.microsoft.com/office/drawing/2014/main" id="{46F2A01C-FAC6-4A4A-983B-13932EA6F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04B4D2A4" w14:textId="14D8F1A5" w:rsidR="00DF50C9" w:rsidRDefault="00DF50C9" w:rsidP="00DF50C9">
      <w:pPr>
        <w:rPr>
          <w:sz w:val="20"/>
          <w:szCs w:val="20"/>
        </w:rPr>
      </w:pPr>
    </w:p>
    <w:p w14:paraId="28018FC8" w14:textId="40EB265F" w:rsidR="00DF50C9" w:rsidRDefault="00DF50C9" w:rsidP="00DF50C9">
      <w:pPr>
        <w:rPr>
          <w:sz w:val="20"/>
          <w:szCs w:val="20"/>
        </w:rPr>
      </w:pPr>
    </w:p>
    <w:p w14:paraId="5EF5B9F4" w14:textId="7B7AE2AF" w:rsidR="00DF50C9" w:rsidRDefault="00DF50C9" w:rsidP="00DF50C9">
      <w:pPr>
        <w:rPr>
          <w:sz w:val="20"/>
          <w:szCs w:val="20"/>
        </w:rPr>
      </w:pPr>
    </w:p>
    <w:p w14:paraId="13EBBEBA" w14:textId="75E25C24" w:rsidR="00DF50C9" w:rsidRDefault="00DF50C9" w:rsidP="00DF50C9">
      <w:pPr>
        <w:rPr>
          <w:sz w:val="20"/>
          <w:szCs w:val="20"/>
        </w:rPr>
      </w:pPr>
    </w:p>
    <w:p w14:paraId="5600AD6D" w14:textId="53121F9E" w:rsidR="00DF50C9" w:rsidRDefault="00DF50C9" w:rsidP="00DF50C9">
      <w:pPr>
        <w:rPr>
          <w:sz w:val="20"/>
          <w:szCs w:val="20"/>
        </w:rPr>
      </w:pPr>
    </w:p>
    <w:p w14:paraId="730A0FDA" w14:textId="77777777" w:rsidR="00DF50C9" w:rsidRDefault="00DF50C9" w:rsidP="00DF50C9">
      <w:pPr>
        <w:rPr>
          <w:sz w:val="20"/>
          <w:szCs w:val="20"/>
        </w:rPr>
      </w:pPr>
    </w:p>
    <w:p w14:paraId="640F158E" w14:textId="77777777" w:rsidR="00DF50C9" w:rsidRDefault="00DF50C9" w:rsidP="00DF50C9">
      <w:pPr>
        <w:rPr>
          <w:sz w:val="20"/>
          <w:szCs w:val="20"/>
        </w:rPr>
      </w:pPr>
    </w:p>
    <w:p w14:paraId="31BAD010" w14:textId="77777777" w:rsidR="00DF50C9" w:rsidDel="00AD04FA" w:rsidRDefault="00DF50C9" w:rsidP="00DF50C9">
      <w:pPr>
        <w:rPr>
          <w:del w:id="188" w:author="Monica Galvan" w:date="2023-10-26T12:15:00Z"/>
          <w:sz w:val="20"/>
          <w:szCs w:val="20"/>
        </w:rPr>
      </w:pPr>
    </w:p>
    <w:p w14:paraId="66CCC9BB" w14:textId="77777777" w:rsidR="00DF50C9" w:rsidDel="003F3853" w:rsidRDefault="00DF50C9" w:rsidP="00DF50C9">
      <w:pPr>
        <w:rPr>
          <w:del w:id="189" w:author="Monica Galvan" w:date="2023-10-26T11:02:00Z"/>
          <w:sz w:val="20"/>
          <w:szCs w:val="20"/>
        </w:rPr>
      </w:pPr>
    </w:p>
    <w:p w14:paraId="6BDC1D96" w14:textId="77777777" w:rsidR="00DF50C9" w:rsidDel="003F3853" w:rsidRDefault="00DF50C9" w:rsidP="00DF50C9">
      <w:pPr>
        <w:rPr>
          <w:del w:id="190" w:author="Monica Galvan" w:date="2023-10-26T11:02:00Z"/>
          <w:sz w:val="20"/>
          <w:szCs w:val="20"/>
        </w:rPr>
      </w:pPr>
    </w:p>
    <w:p w14:paraId="508001D8" w14:textId="0FAFF1CE" w:rsidR="00DF50C9" w:rsidRDefault="00DF50C9" w:rsidP="00DF50C9">
      <w:pPr>
        <w:rPr>
          <w:sz w:val="20"/>
          <w:szCs w:val="20"/>
        </w:rPr>
      </w:pPr>
      <w:r w:rsidRPr="00206A75">
        <w:rPr>
          <w:sz w:val="20"/>
          <w:szCs w:val="20"/>
        </w:rPr>
        <w:t>Trinidad and Tobago stands out as the country with the most modern fleet</w:t>
      </w:r>
      <w:r w:rsidRPr="002A5CC6">
        <w:rPr>
          <w:sz w:val="20"/>
          <w:szCs w:val="20"/>
        </w:rPr>
        <w:t>,</w:t>
      </w:r>
      <w:r w:rsidRPr="00206A75">
        <w:rPr>
          <w:sz w:val="20"/>
          <w:szCs w:val="20"/>
        </w:rPr>
        <w:t xml:space="preserve"> with an average age of 5.1 years.</w:t>
      </w:r>
    </w:p>
    <w:tbl>
      <w:tblPr>
        <w:tblpPr w:leftFromText="141" w:rightFromText="141" w:vertAnchor="text" w:horzAnchor="page" w:tblpX="7700" w:tblpY="261"/>
        <w:tblW w:w="3780" w:type="dxa"/>
        <w:tblCellMar>
          <w:left w:w="70" w:type="dxa"/>
          <w:right w:w="70" w:type="dxa"/>
        </w:tblCellMar>
        <w:tblLook w:val="04A0" w:firstRow="1" w:lastRow="0" w:firstColumn="1" w:lastColumn="0" w:noHBand="0" w:noVBand="1"/>
      </w:tblPr>
      <w:tblGrid>
        <w:gridCol w:w="1260"/>
        <w:gridCol w:w="1260"/>
        <w:gridCol w:w="1260"/>
      </w:tblGrid>
      <w:tr w:rsidR="00DF50C9" w:rsidRPr="003B71BF" w14:paraId="68C7B261" w14:textId="77777777">
        <w:trPr>
          <w:trHeight w:val="156"/>
        </w:trPr>
        <w:tc>
          <w:tcPr>
            <w:tcW w:w="1260" w:type="dxa"/>
            <w:tcBorders>
              <w:top w:val="nil"/>
              <w:left w:val="nil"/>
              <w:bottom w:val="nil"/>
              <w:right w:val="nil"/>
            </w:tcBorders>
            <w:shd w:val="clear" w:color="000000" w:fill="7030A0"/>
            <w:noWrap/>
            <w:vAlign w:val="center"/>
            <w:hideMark/>
          </w:tcPr>
          <w:p w14:paraId="59D390F6" w14:textId="77777777" w:rsidR="00DF50C9" w:rsidRPr="003B71BF" w:rsidRDefault="00DF50C9">
            <w:pPr>
              <w:spacing w:after="0" w:line="240" w:lineRule="auto"/>
              <w:jc w:val="center"/>
              <w:rPr>
                <w:rFonts w:ascii="Calibri" w:eastAsia="Times New Roman" w:hAnsi="Calibri" w:cs="Calibri"/>
                <w:b/>
                <w:bCs/>
                <w:color w:val="FFFFFF"/>
                <w:kern w:val="0"/>
                <w:sz w:val="16"/>
                <w:szCs w:val="16"/>
                <w:lang w:val="es-MX" w:eastAsia="es-MX"/>
                <w14:ligatures w14:val="none"/>
              </w:rPr>
            </w:pPr>
            <w:r w:rsidRPr="003B71BF">
              <w:rPr>
                <w:rFonts w:ascii="Calibri" w:eastAsia="Times New Roman" w:hAnsi="Calibri" w:cs="Calibri"/>
                <w:b/>
                <w:bCs/>
                <w:color w:val="FFFFFF"/>
                <w:kern w:val="0"/>
                <w:sz w:val="16"/>
                <w:szCs w:val="16"/>
                <w:lang w:val="es-MX" w:eastAsia="es-MX"/>
                <w14:ligatures w14:val="none"/>
              </w:rPr>
              <w:t>Country</w:t>
            </w:r>
          </w:p>
        </w:tc>
        <w:tc>
          <w:tcPr>
            <w:tcW w:w="1260" w:type="dxa"/>
            <w:tcBorders>
              <w:top w:val="nil"/>
              <w:left w:val="nil"/>
              <w:bottom w:val="nil"/>
              <w:right w:val="nil"/>
            </w:tcBorders>
            <w:shd w:val="clear" w:color="000000" w:fill="7030A0"/>
            <w:noWrap/>
            <w:vAlign w:val="center"/>
            <w:hideMark/>
          </w:tcPr>
          <w:p w14:paraId="246D10E0" w14:textId="77777777" w:rsidR="00DF50C9" w:rsidRPr="003B71BF" w:rsidRDefault="00DF50C9">
            <w:pPr>
              <w:spacing w:after="0" w:line="240" w:lineRule="auto"/>
              <w:jc w:val="center"/>
              <w:rPr>
                <w:rFonts w:ascii="Calibri" w:eastAsia="Times New Roman" w:hAnsi="Calibri" w:cs="Calibri"/>
                <w:b/>
                <w:bCs/>
                <w:color w:val="FFFFFF"/>
                <w:kern w:val="0"/>
                <w:sz w:val="16"/>
                <w:szCs w:val="16"/>
                <w:lang w:val="es-MX" w:eastAsia="es-MX"/>
                <w14:ligatures w14:val="none"/>
              </w:rPr>
            </w:pPr>
            <w:proofErr w:type="spellStart"/>
            <w:r w:rsidRPr="003B71BF">
              <w:rPr>
                <w:rFonts w:ascii="Calibri" w:eastAsia="Times New Roman" w:hAnsi="Calibri" w:cs="Calibri"/>
                <w:b/>
                <w:bCs/>
                <w:color w:val="FFFFFF"/>
                <w:kern w:val="0"/>
                <w:sz w:val="16"/>
                <w:szCs w:val="16"/>
                <w:lang w:val="es-MX" w:eastAsia="es-MX"/>
                <w14:ligatures w14:val="none"/>
              </w:rPr>
              <w:t>Average</w:t>
            </w:r>
            <w:proofErr w:type="spellEnd"/>
            <w:r w:rsidRPr="003B71BF">
              <w:rPr>
                <w:rFonts w:ascii="Calibri" w:eastAsia="Times New Roman" w:hAnsi="Calibri" w:cs="Calibri"/>
                <w:b/>
                <w:bCs/>
                <w:color w:val="FFFFFF"/>
                <w:kern w:val="0"/>
                <w:sz w:val="16"/>
                <w:szCs w:val="16"/>
                <w:lang w:val="es-MX" w:eastAsia="es-MX"/>
                <w14:ligatures w14:val="none"/>
              </w:rPr>
              <w:t xml:space="preserve"> </w:t>
            </w:r>
            <w:proofErr w:type="spellStart"/>
            <w:r w:rsidRPr="003B71BF">
              <w:rPr>
                <w:rFonts w:ascii="Calibri" w:eastAsia="Times New Roman" w:hAnsi="Calibri" w:cs="Calibri"/>
                <w:b/>
                <w:bCs/>
                <w:color w:val="FFFFFF"/>
                <w:kern w:val="0"/>
                <w:sz w:val="16"/>
                <w:szCs w:val="16"/>
                <w:lang w:val="es-MX" w:eastAsia="es-MX"/>
                <w14:ligatures w14:val="none"/>
              </w:rPr>
              <w:t>age</w:t>
            </w:r>
            <w:proofErr w:type="spellEnd"/>
          </w:p>
        </w:tc>
        <w:tc>
          <w:tcPr>
            <w:tcW w:w="1260" w:type="dxa"/>
            <w:tcBorders>
              <w:top w:val="nil"/>
              <w:left w:val="nil"/>
              <w:bottom w:val="nil"/>
              <w:right w:val="nil"/>
            </w:tcBorders>
            <w:shd w:val="clear" w:color="000000" w:fill="7030A0"/>
            <w:noWrap/>
            <w:vAlign w:val="center"/>
            <w:hideMark/>
          </w:tcPr>
          <w:p w14:paraId="072D1D3F" w14:textId="77777777" w:rsidR="00DF50C9" w:rsidRPr="003B71BF" w:rsidRDefault="00DF50C9">
            <w:pPr>
              <w:spacing w:after="0" w:line="240" w:lineRule="auto"/>
              <w:jc w:val="center"/>
              <w:rPr>
                <w:rFonts w:ascii="Calibri" w:eastAsia="Times New Roman" w:hAnsi="Calibri" w:cs="Calibri"/>
                <w:b/>
                <w:bCs/>
                <w:color w:val="FFFFFF"/>
                <w:kern w:val="0"/>
                <w:sz w:val="16"/>
                <w:szCs w:val="16"/>
                <w:lang w:val="es-MX" w:eastAsia="es-MX"/>
                <w14:ligatures w14:val="none"/>
              </w:rPr>
            </w:pPr>
            <w:proofErr w:type="spellStart"/>
            <w:r w:rsidRPr="003B71BF">
              <w:rPr>
                <w:rFonts w:ascii="Calibri" w:eastAsia="Times New Roman" w:hAnsi="Calibri" w:cs="Calibri"/>
                <w:b/>
                <w:bCs/>
                <w:color w:val="FFFFFF"/>
                <w:kern w:val="0"/>
                <w:sz w:val="16"/>
                <w:szCs w:val="16"/>
                <w:lang w:val="es-MX" w:eastAsia="es-MX"/>
                <w14:ligatures w14:val="none"/>
              </w:rPr>
              <w:t>Index</w:t>
            </w:r>
            <w:proofErr w:type="spellEnd"/>
          </w:p>
        </w:tc>
      </w:tr>
      <w:tr w:rsidR="00DF50C9" w:rsidRPr="003B71BF" w14:paraId="5051A058" w14:textId="77777777">
        <w:trPr>
          <w:trHeight w:val="156"/>
        </w:trPr>
        <w:tc>
          <w:tcPr>
            <w:tcW w:w="1260" w:type="dxa"/>
            <w:tcBorders>
              <w:top w:val="nil"/>
              <w:left w:val="nil"/>
              <w:bottom w:val="nil"/>
              <w:right w:val="nil"/>
            </w:tcBorders>
            <w:shd w:val="clear" w:color="auto" w:fill="auto"/>
            <w:vAlign w:val="center"/>
            <w:hideMark/>
          </w:tcPr>
          <w:p w14:paraId="501331CB"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Trinidad Tobago</w:t>
            </w:r>
          </w:p>
        </w:tc>
        <w:tc>
          <w:tcPr>
            <w:tcW w:w="1260" w:type="dxa"/>
            <w:tcBorders>
              <w:top w:val="nil"/>
              <w:left w:val="nil"/>
              <w:bottom w:val="nil"/>
              <w:right w:val="nil"/>
            </w:tcBorders>
            <w:shd w:val="clear" w:color="auto" w:fill="auto"/>
            <w:vAlign w:val="center"/>
            <w:hideMark/>
          </w:tcPr>
          <w:p w14:paraId="0B6A0A92"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5.1</w:t>
            </w:r>
          </w:p>
        </w:tc>
        <w:tc>
          <w:tcPr>
            <w:tcW w:w="1260" w:type="dxa"/>
            <w:tcBorders>
              <w:top w:val="nil"/>
              <w:left w:val="nil"/>
              <w:bottom w:val="nil"/>
              <w:right w:val="nil"/>
            </w:tcBorders>
            <w:shd w:val="clear" w:color="auto" w:fill="auto"/>
            <w:vAlign w:val="center"/>
            <w:hideMark/>
          </w:tcPr>
          <w:p w14:paraId="7E244400"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w:t>
            </w:r>
          </w:p>
        </w:tc>
      </w:tr>
      <w:tr w:rsidR="00DF50C9" w:rsidRPr="003B71BF" w14:paraId="3D2308C6" w14:textId="77777777">
        <w:trPr>
          <w:trHeight w:val="156"/>
        </w:trPr>
        <w:tc>
          <w:tcPr>
            <w:tcW w:w="1260" w:type="dxa"/>
            <w:tcBorders>
              <w:top w:val="nil"/>
              <w:left w:val="nil"/>
              <w:bottom w:val="nil"/>
              <w:right w:val="nil"/>
            </w:tcBorders>
            <w:shd w:val="clear" w:color="auto" w:fill="auto"/>
            <w:noWrap/>
            <w:vAlign w:val="center"/>
            <w:hideMark/>
          </w:tcPr>
          <w:p w14:paraId="668142FB"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El Salvador</w:t>
            </w:r>
          </w:p>
        </w:tc>
        <w:tc>
          <w:tcPr>
            <w:tcW w:w="1260" w:type="dxa"/>
            <w:tcBorders>
              <w:top w:val="nil"/>
              <w:left w:val="nil"/>
              <w:bottom w:val="nil"/>
              <w:right w:val="nil"/>
            </w:tcBorders>
            <w:shd w:val="clear" w:color="auto" w:fill="auto"/>
            <w:noWrap/>
            <w:vAlign w:val="center"/>
            <w:hideMark/>
          </w:tcPr>
          <w:p w14:paraId="07F3906C"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8.3</w:t>
            </w:r>
          </w:p>
        </w:tc>
        <w:tc>
          <w:tcPr>
            <w:tcW w:w="1260" w:type="dxa"/>
            <w:tcBorders>
              <w:top w:val="nil"/>
              <w:left w:val="nil"/>
              <w:bottom w:val="nil"/>
              <w:right w:val="nil"/>
            </w:tcBorders>
            <w:shd w:val="clear" w:color="auto" w:fill="auto"/>
            <w:noWrap/>
            <w:vAlign w:val="center"/>
            <w:hideMark/>
          </w:tcPr>
          <w:p w14:paraId="25F82EAA"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0.88</w:t>
            </w:r>
          </w:p>
        </w:tc>
      </w:tr>
      <w:tr w:rsidR="00DF50C9" w:rsidRPr="003B71BF" w14:paraId="3182728D" w14:textId="77777777">
        <w:trPr>
          <w:trHeight w:val="156"/>
        </w:trPr>
        <w:tc>
          <w:tcPr>
            <w:tcW w:w="1260" w:type="dxa"/>
            <w:tcBorders>
              <w:top w:val="nil"/>
              <w:left w:val="nil"/>
              <w:bottom w:val="nil"/>
              <w:right w:val="nil"/>
            </w:tcBorders>
            <w:shd w:val="clear" w:color="auto" w:fill="auto"/>
            <w:noWrap/>
            <w:vAlign w:val="center"/>
            <w:hideMark/>
          </w:tcPr>
          <w:p w14:paraId="041465A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Costa Rica</w:t>
            </w:r>
          </w:p>
        </w:tc>
        <w:tc>
          <w:tcPr>
            <w:tcW w:w="1260" w:type="dxa"/>
            <w:tcBorders>
              <w:top w:val="nil"/>
              <w:left w:val="nil"/>
              <w:bottom w:val="nil"/>
              <w:right w:val="nil"/>
            </w:tcBorders>
            <w:shd w:val="clear" w:color="auto" w:fill="auto"/>
            <w:noWrap/>
            <w:vAlign w:val="center"/>
            <w:hideMark/>
          </w:tcPr>
          <w:p w14:paraId="1D8D7E35"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8.4</w:t>
            </w:r>
          </w:p>
        </w:tc>
        <w:tc>
          <w:tcPr>
            <w:tcW w:w="1260" w:type="dxa"/>
            <w:tcBorders>
              <w:top w:val="nil"/>
              <w:left w:val="nil"/>
              <w:bottom w:val="nil"/>
              <w:right w:val="nil"/>
            </w:tcBorders>
            <w:shd w:val="clear" w:color="auto" w:fill="auto"/>
            <w:noWrap/>
            <w:vAlign w:val="center"/>
            <w:hideMark/>
          </w:tcPr>
          <w:p w14:paraId="582F815B"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0.88</w:t>
            </w:r>
          </w:p>
        </w:tc>
      </w:tr>
      <w:tr w:rsidR="00DF50C9" w:rsidRPr="003B71BF" w14:paraId="4265C59D" w14:textId="77777777">
        <w:trPr>
          <w:trHeight w:val="156"/>
        </w:trPr>
        <w:tc>
          <w:tcPr>
            <w:tcW w:w="1260" w:type="dxa"/>
            <w:tcBorders>
              <w:top w:val="nil"/>
              <w:left w:val="nil"/>
              <w:bottom w:val="nil"/>
              <w:right w:val="nil"/>
            </w:tcBorders>
            <w:shd w:val="clear" w:color="auto" w:fill="auto"/>
            <w:noWrap/>
            <w:vAlign w:val="center"/>
            <w:hideMark/>
          </w:tcPr>
          <w:p w14:paraId="747153AD" w14:textId="3AC7FCED" w:rsidR="00DF50C9" w:rsidRPr="003B71BF" w:rsidRDefault="001A4235">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3B71BF">
              <w:rPr>
                <w:rFonts w:ascii="Calibri" w:eastAsia="Times New Roman" w:hAnsi="Calibri" w:cs="Calibri"/>
                <w:color w:val="000000"/>
                <w:kern w:val="0"/>
                <w:sz w:val="16"/>
                <w:szCs w:val="16"/>
                <w:lang w:val="es-MX" w:eastAsia="es-MX"/>
                <w14:ligatures w14:val="none"/>
              </w:rPr>
              <w:t>Bra</w:t>
            </w:r>
            <w:r>
              <w:rPr>
                <w:rFonts w:ascii="Calibri" w:eastAsia="Times New Roman" w:hAnsi="Calibri" w:cs="Calibri"/>
                <w:color w:val="000000"/>
                <w:kern w:val="0"/>
                <w:sz w:val="16"/>
                <w:szCs w:val="16"/>
                <w:lang w:val="es-MX" w:eastAsia="es-MX"/>
                <w14:ligatures w14:val="none"/>
              </w:rPr>
              <w:t>z</w:t>
            </w:r>
            <w:r w:rsidRPr="003B71BF">
              <w:rPr>
                <w:rFonts w:ascii="Calibri" w:eastAsia="Times New Roman" w:hAnsi="Calibri" w:cs="Calibri"/>
                <w:color w:val="000000"/>
                <w:kern w:val="0"/>
                <w:sz w:val="16"/>
                <w:szCs w:val="16"/>
                <w:lang w:val="es-MX" w:eastAsia="es-MX"/>
                <w14:ligatures w14:val="none"/>
              </w:rPr>
              <w:t>il</w:t>
            </w:r>
            <w:proofErr w:type="spellEnd"/>
          </w:p>
        </w:tc>
        <w:tc>
          <w:tcPr>
            <w:tcW w:w="1260" w:type="dxa"/>
            <w:tcBorders>
              <w:top w:val="nil"/>
              <w:left w:val="nil"/>
              <w:bottom w:val="nil"/>
              <w:right w:val="nil"/>
            </w:tcBorders>
            <w:shd w:val="clear" w:color="auto" w:fill="auto"/>
            <w:noWrap/>
            <w:vAlign w:val="center"/>
            <w:hideMark/>
          </w:tcPr>
          <w:p w14:paraId="3AA4067D"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11.0</w:t>
            </w:r>
          </w:p>
        </w:tc>
        <w:tc>
          <w:tcPr>
            <w:tcW w:w="1260" w:type="dxa"/>
            <w:tcBorders>
              <w:top w:val="nil"/>
              <w:left w:val="nil"/>
              <w:bottom w:val="nil"/>
              <w:right w:val="nil"/>
            </w:tcBorders>
            <w:shd w:val="clear" w:color="auto" w:fill="auto"/>
            <w:noWrap/>
            <w:vAlign w:val="center"/>
            <w:hideMark/>
          </w:tcPr>
          <w:p w14:paraId="4199BFF4"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0.79</w:t>
            </w:r>
          </w:p>
        </w:tc>
      </w:tr>
      <w:tr w:rsidR="00DF50C9" w:rsidRPr="003B71BF" w14:paraId="08053760" w14:textId="77777777">
        <w:trPr>
          <w:trHeight w:val="156"/>
        </w:trPr>
        <w:tc>
          <w:tcPr>
            <w:tcW w:w="1260" w:type="dxa"/>
            <w:tcBorders>
              <w:top w:val="nil"/>
              <w:left w:val="nil"/>
              <w:bottom w:val="nil"/>
              <w:right w:val="nil"/>
            </w:tcBorders>
            <w:shd w:val="clear" w:color="auto" w:fill="auto"/>
            <w:noWrap/>
            <w:vAlign w:val="center"/>
            <w:hideMark/>
          </w:tcPr>
          <w:p w14:paraId="555AE6EF"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Chile</w:t>
            </w:r>
          </w:p>
        </w:tc>
        <w:tc>
          <w:tcPr>
            <w:tcW w:w="1260" w:type="dxa"/>
            <w:tcBorders>
              <w:top w:val="nil"/>
              <w:left w:val="nil"/>
              <w:bottom w:val="nil"/>
              <w:right w:val="nil"/>
            </w:tcBorders>
            <w:shd w:val="clear" w:color="auto" w:fill="auto"/>
            <w:noWrap/>
            <w:vAlign w:val="center"/>
            <w:hideMark/>
          </w:tcPr>
          <w:p w14:paraId="1B5A42E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11.3</w:t>
            </w:r>
          </w:p>
        </w:tc>
        <w:tc>
          <w:tcPr>
            <w:tcW w:w="1260" w:type="dxa"/>
            <w:tcBorders>
              <w:top w:val="nil"/>
              <w:left w:val="nil"/>
              <w:bottom w:val="nil"/>
              <w:right w:val="nil"/>
            </w:tcBorders>
            <w:shd w:val="clear" w:color="auto" w:fill="auto"/>
            <w:noWrap/>
            <w:vAlign w:val="center"/>
            <w:hideMark/>
          </w:tcPr>
          <w:p w14:paraId="70C671B6"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0.78</w:t>
            </w:r>
          </w:p>
        </w:tc>
      </w:tr>
      <w:tr w:rsidR="00DF50C9" w:rsidRPr="003B71BF" w14:paraId="72B22669" w14:textId="77777777">
        <w:trPr>
          <w:trHeight w:val="156"/>
        </w:trPr>
        <w:tc>
          <w:tcPr>
            <w:tcW w:w="1260" w:type="dxa"/>
            <w:tcBorders>
              <w:top w:val="nil"/>
              <w:left w:val="nil"/>
              <w:bottom w:val="nil"/>
              <w:right w:val="nil"/>
            </w:tcBorders>
            <w:shd w:val="clear" w:color="auto" w:fill="auto"/>
            <w:noWrap/>
            <w:vAlign w:val="center"/>
            <w:hideMark/>
          </w:tcPr>
          <w:p w14:paraId="4B2A12D9"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3B71BF">
              <w:rPr>
                <w:rFonts w:ascii="Calibri" w:eastAsia="Times New Roman" w:hAnsi="Calibri" w:cs="Calibri"/>
                <w:color w:val="000000"/>
                <w:kern w:val="0"/>
                <w:sz w:val="16"/>
                <w:szCs w:val="16"/>
                <w:lang w:val="es-MX" w:eastAsia="es-MX"/>
                <w14:ligatures w14:val="none"/>
              </w:rPr>
              <w:t>Panama</w:t>
            </w:r>
            <w:proofErr w:type="spellEnd"/>
          </w:p>
        </w:tc>
        <w:tc>
          <w:tcPr>
            <w:tcW w:w="1260" w:type="dxa"/>
            <w:tcBorders>
              <w:top w:val="nil"/>
              <w:left w:val="nil"/>
              <w:bottom w:val="nil"/>
              <w:right w:val="nil"/>
            </w:tcBorders>
            <w:shd w:val="clear" w:color="auto" w:fill="auto"/>
            <w:noWrap/>
            <w:vAlign w:val="center"/>
            <w:hideMark/>
          </w:tcPr>
          <w:p w14:paraId="2821F8C8"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11.6</w:t>
            </w:r>
          </w:p>
        </w:tc>
        <w:tc>
          <w:tcPr>
            <w:tcW w:w="1260" w:type="dxa"/>
            <w:tcBorders>
              <w:top w:val="nil"/>
              <w:left w:val="nil"/>
              <w:bottom w:val="nil"/>
              <w:right w:val="nil"/>
            </w:tcBorders>
            <w:shd w:val="clear" w:color="auto" w:fill="auto"/>
            <w:noWrap/>
            <w:vAlign w:val="center"/>
            <w:hideMark/>
          </w:tcPr>
          <w:p w14:paraId="3A51E45A"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0.77</w:t>
            </w:r>
          </w:p>
        </w:tc>
      </w:tr>
      <w:tr w:rsidR="00DF50C9" w:rsidRPr="003B71BF" w14:paraId="623E4C24" w14:textId="77777777">
        <w:trPr>
          <w:trHeight w:val="156"/>
        </w:trPr>
        <w:tc>
          <w:tcPr>
            <w:tcW w:w="1260" w:type="dxa"/>
            <w:tcBorders>
              <w:top w:val="nil"/>
              <w:left w:val="nil"/>
              <w:bottom w:val="nil"/>
              <w:right w:val="nil"/>
            </w:tcBorders>
            <w:shd w:val="clear" w:color="auto" w:fill="auto"/>
            <w:noWrap/>
            <w:vAlign w:val="center"/>
            <w:hideMark/>
          </w:tcPr>
          <w:p w14:paraId="3778828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Aruba</w:t>
            </w:r>
          </w:p>
        </w:tc>
        <w:tc>
          <w:tcPr>
            <w:tcW w:w="1260" w:type="dxa"/>
            <w:tcBorders>
              <w:top w:val="nil"/>
              <w:left w:val="nil"/>
              <w:bottom w:val="nil"/>
              <w:right w:val="nil"/>
            </w:tcBorders>
            <w:shd w:val="clear" w:color="auto" w:fill="auto"/>
            <w:noWrap/>
            <w:vAlign w:val="center"/>
            <w:hideMark/>
          </w:tcPr>
          <w:p w14:paraId="25355788"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12.8</w:t>
            </w:r>
          </w:p>
        </w:tc>
        <w:tc>
          <w:tcPr>
            <w:tcW w:w="1260" w:type="dxa"/>
            <w:tcBorders>
              <w:top w:val="nil"/>
              <w:left w:val="nil"/>
              <w:bottom w:val="nil"/>
              <w:right w:val="nil"/>
            </w:tcBorders>
            <w:shd w:val="clear" w:color="auto" w:fill="auto"/>
            <w:noWrap/>
            <w:vAlign w:val="center"/>
            <w:hideMark/>
          </w:tcPr>
          <w:p w14:paraId="0A6BBCFF"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0.72</w:t>
            </w:r>
          </w:p>
        </w:tc>
      </w:tr>
      <w:tr w:rsidR="00DF50C9" w:rsidRPr="003B71BF" w14:paraId="03BB7E03" w14:textId="77777777">
        <w:trPr>
          <w:trHeight w:val="156"/>
        </w:trPr>
        <w:tc>
          <w:tcPr>
            <w:tcW w:w="1260" w:type="dxa"/>
            <w:tcBorders>
              <w:top w:val="nil"/>
              <w:left w:val="nil"/>
              <w:bottom w:val="nil"/>
              <w:right w:val="nil"/>
            </w:tcBorders>
            <w:shd w:val="clear" w:color="auto" w:fill="auto"/>
            <w:noWrap/>
            <w:vAlign w:val="center"/>
            <w:hideMark/>
          </w:tcPr>
          <w:p w14:paraId="0AFBE230"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3B71BF">
              <w:rPr>
                <w:rFonts w:ascii="Calibri" w:eastAsia="Times New Roman" w:hAnsi="Calibri" w:cs="Calibri"/>
                <w:color w:val="000000"/>
                <w:kern w:val="0"/>
                <w:sz w:val="16"/>
                <w:szCs w:val="16"/>
                <w:lang w:val="es-MX" w:eastAsia="es-MX"/>
                <w14:ligatures w14:val="none"/>
              </w:rPr>
              <w:t>Peru</w:t>
            </w:r>
            <w:proofErr w:type="spellEnd"/>
          </w:p>
        </w:tc>
        <w:tc>
          <w:tcPr>
            <w:tcW w:w="1260" w:type="dxa"/>
            <w:tcBorders>
              <w:top w:val="nil"/>
              <w:left w:val="nil"/>
              <w:bottom w:val="nil"/>
              <w:right w:val="nil"/>
            </w:tcBorders>
            <w:shd w:val="clear" w:color="auto" w:fill="auto"/>
            <w:noWrap/>
            <w:vAlign w:val="center"/>
            <w:hideMark/>
          </w:tcPr>
          <w:p w14:paraId="7C210E7F"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13.2</w:t>
            </w:r>
          </w:p>
        </w:tc>
        <w:tc>
          <w:tcPr>
            <w:tcW w:w="1260" w:type="dxa"/>
            <w:tcBorders>
              <w:top w:val="nil"/>
              <w:left w:val="nil"/>
              <w:bottom w:val="nil"/>
              <w:right w:val="nil"/>
            </w:tcBorders>
            <w:shd w:val="clear" w:color="auto" w:fill="auto"/>
            <w:noWrap/>
            <w:vAlign w:val="center"/>
            <w:hideMark/>
          </w:tcPr>
          <w:p w14:paraId="1B360DC8"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0.71</w:t>
            </w:r>
          </w:p>
        </w:tc>
      </w:tr>
      <w:tr w:rsidR="00DF50C9" w:rsidRPr="003B71BF" w14:paraId="0FD9DBF7" w14:textId="77777777">
        <w:trPr>
          <w:trHeight w:val="156"/>
        </w:trPr>
        <w:tc>
          <w:tcPr>
            <w:tcW w:w="1260" w:type="dxa"/>
            <w:tcBorders>
              <w:top w:val="nil"/>
              <w:left w:val="nil"/>
              <w:bottom w:val="nil"/>
              <w:right w:val="nil"/>
            </w:tcBorders>
            <w:shd w:val="clear" w:color="auto" w:fill="auto"/>
            <w:noWrap/>
            <w:vAlign w:val="center"/>
            <w:hideMark/>
          </w:tcPr>
          <w:p w14:paraId="4ADDF016"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Colombia</w:t>
            </w:r>
          </w:p>
        </w:tc>
        <w:tc>
          <w:tcPr>
            <w:tcW w:w="1260" w:type="dxa"/>
            <w:tcBorders>
              <w:top w:val="nil"/>
              <w:left w:val="nil"/>
              <w:bottom w:val="nil"/>
              <w:right w:val="nil"/>
            </w:tcBorders>
            <w:shd w:val="clear" w:color="auto" w:fill="auto"/>
            <w:noWrap/>
            <w:vAlign w:val="center"/>
            <w:hideMark/>
          </w:tcPr>
          <w:p w14:paraId="3F506245"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13.5</w:t>
            </w:r>
          </w:p>
        </w:tc>
        <w:tc>
          <w:tcPr>
            <w:tcW w:w="1260" w:type="dxa"/>
            <w:tcBorders>
              <w:top w:val="nil"/>
              <w:left w:val="nil"/>
              <w:bottom w:val="nil"/>
              <w:right w:val="nil"/>
            </w:tcBorders>
            <w:shd w:val="clear" w:color="auto" w:fill="auto"/>
            <w:noWrap/>
            <w:vAlign w:val="center"/>
            <w:hideMark/>
          </w:tcPr>
          <w:p w14:paraId="09D6C896"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0.70</w:t>
            </w:r>
          </w:p>
        </w:tc>
      </w:tr>
      <w:tr w:rsidR="00DF50C9" w:rsidRPr="003B71BF" w14:paraId="438613B0" w14:textId="77777777">
        <w:trPr>
          <w:trHeight w:val="156"/>
        </w:trPr>
        <w:tc>
          <w:tcPr>
            <w:tcW w:w="1260" w:type="dxa"/>
            <w:tcBorders>
              <w:top w:val="nil"/>
              <w:left w:val="nil"/>
              <w:bottom w:val="nil"/>
              <w:right w:val="nil"/>
            </w:tcBorders>
            <w:shd w:val="clear" w:color="auto" w:fill="auto"/>
            <w:noWrap/>
            <w:vAlign w:val="center"/>
            <w:hideMark/>
          </w:tcPr>
          <w:p w14:paraId="33D8526C"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Argentina</w:t>
            </w:r>
          </w:p>
        </w:tc>
        <w:tc>
          <w:tcPr>
            <w:tcW w:w="1260" w:type="dxa"/>
            <w:tcBorders>
              <w:top w:val="nil"/>
              <w:left w:val="nil"/>
              <w:bottom w:val="nil"/>
              <w:right w:val="nil"/>
            </w:tcBorders>
            <w:shd w:val="clear" w:color="auto" w:fill="auto"/>
            <w:noWrap/>
            <w:vAlign w:val="center"/>
            <w:hideMark/>
          </w:tcPr>
          <w:p w14:paraId="0CDEBBD9"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14.2</w:t>
            </w:r>
          </w:p>
        </w:tc>
        <w:tc>
          <w:tcPr>
            <w:tcW w:w="1260" w:type="dxa"/>
            <w:tcBorders>
              <w:top w:val="nil"/>
              <w:left w:val="nil"/>
              <w:bottom w:val="nil"/>
              <w:right w:val="nil"/>
            </w:tcBorders>
            <w:shd w:val="clear" w:color="auto" w:fill="auto"/>
            <w:noWrap/>
            <w:vAlign w:val="center"/>
            <w:hideMark/>
          </w:tcPr>
          <w:p w14:paraId="57D939AA"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0.67</w:t>
            </w:r>
          </w:p>
        </w:tc>
      </w:tr>
      <w:tr w:rsidR="00DF50C9" w:rsidRPr="003B71BF" w14:paraId="3AD36538" w14:textId="77777777">
        <w:trPr>
          <w:trHeight w:val="156"/>
        </w:trPr>
        <w:tc>
          <w:tcPr>
            <w:tcW w:w="1260" w:type="dxa"/>
            <w:tcBorders>
              <w:top w:val="nil"/>
              <w:left w:val="nil"/>
              <w:bottom w:val="nil"/>
              <w:right w:val="nil"/>
            </w:tcBorders>
            <w:shd w:val="clear" w:color="auto" w:fill="auto"/>
            <w:noWrap/>
            <w:vAlign w:val="center"/>
            <w:hideMark/>
          </w:tcPr>
          <w:p w14:paraId="09AE141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3B71BF">
              <w:rPr>
                <w:rFonts w:ascii="Calibri" w:eastAsia="Times New Roman" w:hAnsi="Calibri" w:cs="Calibri"/>
                <w:color w:val="000000"/>
                <w:kern w:val="0"/>
                <w:sz w:val="16"/>
                <w:szCs w:val="16"/>
                <w:lang w:val="es-MX" w:eastAsia="es-MX"/>
                <w14:ligatures w14:val="none"/>
              </w:rPr>
              <w:t>Mexico</w:t>
            </w:r>
            <w:proofErr w:type="spellEnd"/>
          </w:p>
        </w:tc>
        <w:tc>
          <w:tcPr>
            <w:tcW w:w="1260" w:type="dxa"/>
            <w:tcBorders>
              <w:top w:val="nil"/>
              <w:left w:val="nil"/>
              <w:bottom w:val="nil"/>
              <w:right w:val="nil"/>
            </w:tcBorders>
            <w:shd w:val="clear" w:color="auto" w:fill="auto"/>
            <w:noWrap/>
            <w:vAlign w:val="center"/>
            <w:hideMark/>
          </w:tcPr>
          <w:p w14:paraId="764679D1"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14.3</w:t>
            </w:r>
          </w:p>
        </w:tc>
        <w:tc>
          <w:tcPr>
            <w:tcW w:w="1260" w:type="dxa"/>
            <w:tcBorders>
              <w:top w:val="nil"/>
              <w:left w:val="nil"/>
              <w:bottom w:val="nil"/>
              <w:right w:val="nil"/>
            </w:tcBorders>
            <w:shd w:val="clear" w:color="auto" w:fill="auto"/>
            <w:noWrap/>
            <w:vAlign w:val="center"/>
            <w:hideMark/>
          </w:tcPr>
          <w:p w14:paraId="08BC4C9A"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0.67</w:t>
            </w:r>
          </w:p>
        </w:tc>
      </w:tr>
      <w:tr w:rsidR="00DF50C9" w:rsidRPr="003B71BF" w14:paraId="167D1EBA" w14:textId="77777777">
        <w:trPr>
          <w:trHeight w:val="156"/>
        </w:trPr>
        <w:tc>
          <w:tcPr>
            <w:tcW w:w="1260" w:type="dxa"/>
            <w:tcBorders>
              <w:top w:val="nil"/>
              <w:left w:val="nil"/>
              <w:bottom w:val="nil"/>
              <w:right w:val="nil"/>
            </w:tcBorders>
            <w:shd w:val="clear" w:color="auto" w:fill="auto"/>
            <w:noWrap/>
            <w:vAlign w:val="center"/>
            <w:hideMark/>
          </w:tcPr>
          <w:p w14:paraId="5ADEF4CD"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Ecuador</w:t>
            </w:r>
          </w:p>
        </w:tc>
        <w:tc>
          <w:tcPr>
            <w:tcW w:w="1260" w:type="dxa"/>
            <w:tcBorders>
              <w:top w:val="nil"/>
              <w:left w:val="nil"/>
              <w:bottom w:val="nil"/>
              <w:right w:val="nil"/>
            </w:tcBorders>
            <w:shd w:val="clear" w:color="auto" w:fill="auto"/>
            <w:noWrap/>
            <w:vAlign w:val="center"/>
            <w:hideMark/>
          </w:tcPr>
          <w:p w14:paraId="3662460C"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16.8</w:t>
            </w:r>
          </w:p>
        </w:tc>
        <w:tc>
          <w:tcPr>
            <w:tcW w:w="1260" w:type="dxa"/>
            <w:tcBorders>
              <w:top w:val="nil"/>
              <w:left w:val="nil"/>
              <w:bottom w:val="nil"/>
              <w:right w:val="nil"/>
            </w:tcBorders>
            <w:shd w:val="clear" w:color="auto" w:fill="auto"/>
            <w:noWrap/>
            <w:vAlign w:val="center"/>
            <w:hideMark/>
          </w:tcPr>
          <w:p w14:paraId="73261193"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0.58</w:t>
            </w:r>
          </w:p>
        </w:tc>
      </w:tr>
      <w:tr w:rsidR="00DF50C9" w:rsidRPr="003B71BF" w14:paraId="396D46C6" w14:textId="77777777">
        <w:trPr>
          <w:trHeight w:val="156"/>
        </w:trPr>
        <w:tc>
          <w:tcPr>
            <w:tcW w:w="1260" w:type="dxa"/>
            <w:tcBorders>
              <w:top w:val="nil"/>
              <w:left w:val="nil"/>
              <w:bottom w:val="nil"/>
              <w:right w:val="nil"/>
            </w:tcBorders>
            <w:shd w:val="clear" w:color="auto" w:fill="auto"/>
            <w:noWrap/>
            <w:vAlign w:val="center"/>
            <w:hideMark/>
          </w:tcPr>
          <w:p w14:paraId="591095D1"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 xml:space="preserve">D. </w:t>
            </w:r>
            <w:proofErr w:type="spellStart"/>
            <w:r w:rsidRPr="003B71BF">
              <w:rPr>
                <w:rFonts w:ascii="Calibri" w:eastAsia="Times New Roman" w:hAnsi="Calibri" w:cs="Calibri"/>
                <w:color w:val="000000"/>
                <w:kern w:val="0"/>
                <w:sz w:val="16"/>
                <w:szCs w:val="16"/>
                <w:lang w:val="es-MX" w:eastAsia="es-MX"/>
                <w14:ligatures w14:val="none"/>
              </w:rPr>
              <w:t>Republic</w:t>
            </w:r>
            <w:proofErr w:type="spellEnd"/>
          </w:p>
        </w:tc>
        <w:tc>
          <w:tcPr>
            <w:tcW w:w="1260" w:type="dxa"/>
            <w:tcBorders>
              <w:top w:val="nil"/>
              <w:left w:val="nil"/>
              <w:bottom w:val="nil"/>
              <w:right w:val="nil"/>
            </w:tcBorders>
            <w:shd w:val="clear" w:color="auto" w:fill="auto"/>
            <w:noWrap/>
            <w:vAlign w:val="center"/>
            <w:hideMark/>
          </w:tcPr>
          <w:p w14:paraId="6C50615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22.4</w:t>
            </w:r>
          </w:p>
        </w:tc>
        <w:tc>
          <w:tcPr>
            <w:tcW w:w="1260" w:type="dxa"/>
            <w:tcBorders>
              <w:top w:val="nil"/>
              <w:left w:val="nil"/>
              <w:bottom w:val="nil"/>
              <w:right w:val="nil"/>
            </w:tcBorders>
            <w:shd w:val="clear" w:color="auto" w:fill="auto"/>
            <w:noWrap/>
            <w:vAlign w:val="center"/>
            <w:hideMark/>
          </w:tcPr>
          <w:p w14:paraId="62B4494F"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0.38</w:t>
            </w:r>
          </w:p>
        </w:tc>
      </w:tr>
      <w:tr w:rsidR="00DF50C9" w:rsidRPr="003B71BF" w14:paraId="4DC9093B" w14:textId="77777777">
        <w:trPr>
          <w:trHeight w:val="156"/>
        </w:trPr>
        <w:tc>
          <w:tcPr>
            <w:tcW w:w="1260" w:type="dxa"/>
            <w:tcBorders>
              <w:top w:val="nil"/>
              <w:left w:val="nil"/>
              <w:bottom w:val="nil"/>
              <w:right w:val="nil"/>
            </w:tcBorders>
            <w:shd w:val="clear" w:color="auto" w:fill="auto"/>
            <w:noWrap/>
            <w:vAlign w:val="center"/>
            <w:hideMark/>
          </w:tcPr>
          <w:p w14:paraId="3040E310"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Bolivia</w:t>
            </w:r>
          </w:p>
        </w:tc>
        <w:tc>
          <w:tcPr>
            <w:tcW w:w="1260" w:type="dxa"/>
            <w:tcBorders>
              <w:top w:val="nil"/>
              <w:left w:val="nil"/>
              <w:bottom w:val="nil"/>
              <w:right w:val="nil"/>
            </w:tcBorders>
            <w:shd w:val="clear" w:color="auto" w:fill="auto"/>
            <w:noWrap/>
            <w:vAlign w:val="center"/>
            <w:hideMark/>
          </w:tcPr>
          <w:p w14:paraId="44539B14"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22.7</w:t>
            </w:r>
          </w:p>
        </w:tc>
        <w:tc>
          <w:tcPr>
            <w:tcW w:w="1260" w:type="dxa"/>
            <w:tcBorders>
              <w:top w:val="nil"/>
              <w:left w:val="nil"/>
              <w:bottom w:val="nil"/>
              <w:right w:val="nil"/>
            </w:tcBorders>
            <w:shd w:val="clear" w:color="auto" w:fill="auto"/>
            <w:noWrap/>
            <w:vAlign w:val="center"/>
            <w:hideMark/>
          </w:tcPr>
          <w:p w14:paraId="567125E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0.37</w:t>
            </w:r>
          </w:p>
        </w:tc>
      </w:tr>
      <w:tr w:rsidR="00DF50C9" w:rsidRPr="003B71BF" w14:paraId="675655B6" w14:textId="77777777">
        <w:trPr>
          <w:trHeight w:val="156"/>
        </w:trPr>
        <w:tc>
          <w:tcPr>
            <w:tcW w:w="1260" w:type="dxa"/>
            <w:tcBorders>
              <w:top w:val="nil"/>
              <w:left w:val="nil"/>
              <w:bottom w:val="nil"/>
              <w:right w:val="nil"/>
            </w:tcBorders>
            <w:shd w:val="clear" w:color="auto" w:fill="auto"/>
            <w:noWrap/>
            <w:vAlign w:val="center"/>
            <w:hideMark/>
          </w:tcPr>
          <w:p w14:paraId="3473FA3F"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Cuba</w:t>
            </w:r>
          </w:p>
        </w:tc>
        <w:tc>
          <w:tcPr>
            <w:tcW w:w="1260" w:type="dxa"/>
            <w:tcBorders>
              <w:top w:val="nil"/>
              <w:left w:val="nil"/>
              <w:bottom w:val="nil"/>
              <w:right w:val="nil"/>
            </w:tcBorders>
            <w:shd w:val="clear" w:color="auto" w:fill="auto"/>
            <w:noWrap/>
            <w:vAlign w:val="center"/>
            <w:hideMark/>
          </w:tcPr>
          <w:p w14:paraId="6054063F"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24.0</w:t>
            </w:r>
          </w:p>
        </w:tc>
        <w:tc>
          <w:tcPr>
            <w:tcW w:w="1260" w:type="dxa"/>
            <w:tcBorders>
              <w:top w:val="nil"/>
              <w:left w:val="nil"/>
              <w:bottom w:val="nil"/>
              <w:right w:val="nil"/>
            </w:tcBorders>
            <w:shd w:val="clear" w:color="auto" w:fill="auto"/>
            <w:noWrap/>
            <w:vAlign w:val="center"/>
            <w:hideMark/>
          </w:tcPr>
          <w:p w14:paraId="1280840B"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0.32</w:t>
            </w:r>
          </w:p>
        </w:tc>
      </w:tr>
      <w:tr w:rsidR="00DF50C9" w:rsidRPr="003B71BF" w14:paraId="53B4A7F1" w14:textId="77777777">
        <w:trPr>
          <w:trHeight w:val="156"/>
        </w:trPr>
        <w:tc>
          <w:tcPr>
            <w:tcW w:w="1260" w:type="dxa"/>
            <w:tcBorders>
              <w:top w:val="nil"/>
              <w:left w:val="nil"/>
              <w:bottom w:val="nil"/>
              <w:right w:val="nil"/>
            </w:tcBorders>
            <w:shd w:val="clear" w:color="auto" w:fill="auto"/>
            <w:noWrap/>
            <w:vAlign w:val="center"/>
            <w:hideMark/>
          </w:tcPr>
          <w:p w14:paraId="76231E66"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3B71BF">
              <w:rPr>
                <w:rFonts w:ascii="Calibri" w:eastAsia="Times New Roman" w:hAnsi="Calibri" w:cs="Calibri"/>
                <w:color w:val="000000"/>
                <w:kern w:val="0"/>
                <w:sz w:val="16"/>
                <w:szCs w:val="16"/>
                <w:lang w:val="es-MX" w:eastAsia="es-MX"/>
                <w14:ligatures w14:val="none"/>
              </w:rPr>
              <w:t>Belize</w:t>
            </w:r>
            <w:proofErr w:type="spellEnd"/>
          </w:p>
        </w:tc>
        <w:tc>
          <w:tcPr>
            <w:tcW w:w="1260" w:type="dxa"/>
            <w:tcBorders>
              <w:top w:val="nil"/>
              <w:left w:val="nil"/>
              <w:bottom w:val="nil"/>
              <w:right w:val="nil"/>
            </w:tcBorders>
            <w:shd w:val="clear" w:color="auto" w:fill="auto"/>
            <w:noWrap/>
            <w:vAlign w:val="center"/>
            <w:hideMark/>
          </w:tcPr>
          <w:p w14:paraId="3C5235DA"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24.7</w:t>
            </w:r>
          </w:p>
        </w:tc>
        <w:tc>
          <w:tcPr>
            <w:tcW w:w="1260" w:type="dxa"/>
            <w:tcBorders>
              <w:top w:val="nil"/>
              <w:left w:val="nil"/>
              <w:bottom w:val="nil"/>
              <w:right w:val="nil"/>
            </w:tcBorders>
            <w:shd w:val="clear" w:color="auto" w:fill="auto"/>
            <w:noWrap/>
            <w:vAlign w:val="center"/>
            <w:hideMark/>
          </w:tcPr>
          <w:p w14:paraId="38E8BD58"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0.29</w:t>
            </w:r>
          </w:p>
        </w:tc>
      </w:tr>
      <w:tr w:rsidR="00DF50C9" w:rsidRPr="003B71BF" w14:paraId="13119644" w14:textId="77777777">
        <w:trPr>
          <w:trHeight w:val="156"/>
        </w:trPr>
        <w:tc>
          <w:tcPr>
            <w:tcW w:w="1260" w:type="dxa"/>
            <w:tcBorders>
              <w:top w:val="nil"/>
              <w:left w:val="nil"/>
              <w:bottom w:val="nil"/>
              <w:right w:val="nil"/>
            </w:tcBorders>
            <w:shd w:val="clear" w:color="auto" w:fill="auto"/>
            <w:noWrap/>
            <w:vAlign w:val="center"/>
            <w:hideMark/>
          </w:tcPr>
          <w:p w14:paraId="549BB39F"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Bahamas</w:t>
            </w:r>
          </w:p>
        </w:tc>
        <w:tc>
          <w:tcPr>
            <w:tcW w:w="1260" w:type="dxa"/>
            <w:tcBorders>
              <w:top w:val="nil"/>
              <w:left w:val="nil"/>
              <w:bottom w:val="nil"/>
              <w:right w:val="nil"/>
            </w:tcBorders>
            <w:shd w:val="clear" w:color="auto" w:fill="auto"/>
            <w:noWrap/>
            <w:vAlign w:val="center"/>
            <w:hideMark/>
          </w:tcPr>
          <w:p w14:paraId="7446CA41"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25.4</w:t>
            </w:r>
          </w:p>
        </w:tc>
        <w:tc>
          <w:tcPr>
            <w:tcW w:w="1260" w:type="dxa"/>
            <w:tcBorders>
              <w:top w:val="nil"/>
              <w:left w:val="nil"/>
              <w:bottom w:val="nil"/>
              <w:right w:val="nil"/>
            </w:tcBorders>
            <w:shd w:val="clear" w:color="auto" w:fill="auto"/>
            <w:noWrap/>
            <w:vAlign w:val="center"/>
            <w:hideMark/>
          </w:tcPr>
          <w:p w14:paraId="5ACA043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0.27</w:t>
            </w:r>
          </w:p>
        </w:tc>
      </w:tr>
      <w:tr w:rsidR="00DF50C9" w:rsidRPr="003B71BF" w14:paraId="7E878F4A" w14:textId="77777777">
        <w:trPr>
          <w:trHeight w:val="156"/>
        </w:trPr>
        <w:tc>
          <w:tcPr>
            <w:tcW w:w="1260" w:type="dxa"/>
            <w:tcBorders>
              <w:top w:val="nil"/>
              <w:left w:val="nil"/>
              <w:bottom w:val="nil"/>
              <w:right w:val="nil"/>
            </w:tcBorders>
            <w:shd w:val="clear" w:color="auto" w:fill="auto"/>
            <w:noWrap/>
            <w:vAlign w:val="center"/>
            <w:hideMark/>
          </w:tcPr>
          <w:p w14:paraId="24BE7D15"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Venezuela</w:t>
            </w:r>
          </w:p>
        </w:tc>
        <w:tc>
          <w:tcPr>
            <w:tcW w:w="1260" w:type="dxa"/>
            <w:tcBorders>
              <w:top w:val="nil"/>
              <w:left w:val="nil"/>
              <w:bottom w:val="nil"/>
              <w:right w:val="nil"/>
            </w:tcBorders>
            <w:shd w:val="clear" w:color="auto" w:fill="auto"/>
            <w:noWrap/>
            <w:vAlign w:val="center"/>
            <w:hideMark/>
          </w:tcPr>
          <w:p w14:paraId="3AD141F5"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29.6</w:t>
            </w:r>
          </w:p>
        </w:tc>
        <w:tc>
          <w:tcPr>
            <w:tcW w:w="1260" w:type="dxa"/>
            <w:tcBorders>
              <w:top w:val="nil"/>
              <w:left w:val="nil"/>
              <w:bottom w:val="nil"/>
              <w:right w:val="nil"/>
            </w:tcBorders>
            <w:shd w:val="clear" w:color="auto" w:fill="auto"/>
            <w:noWrap/>
            <w:vAlign w:val="center"/>
            <w:hideMark/>
          </w:tcPr>
          <w:p w14:paraId="08DC17B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0.12</w:t>
            </w:r>
          </w:p>
        </w:tc>
      </w:tr>
      <w:tr w:rsidR="00DF50C9" w:rsidRPr="003B71BF" w14:paraId="3262C05B" w14:textId="77777777">
        <w:trPr>
          <w:trHeight w:val="156"/>
        </w:trPr>
        <w:tc>
          <w:tcPr>
            <w:tcW w:w="1260" w:type="dxa"/>
            <w:tcBorders>
              <w:top w:val="nil"/>
              <w:left w:val="nil"/>
              <w:bottom w:val="nil"/>
              <w:right w:val="nil"/>
            </w:tcBorders>
            <w:shd w:val="clear" w:color="auto" w:fill="auto"/>
            <w:noWrap/>
            <w:vAlign w:val="center"/>
            <w:hideMark/>
          </w:tcPr>
          <w:p w14:paraId="3190FDB9"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Guatemala</w:t>
            </w:r>
          </w:p>
        </w:tc>
        <w:tc>
          <w:tcPr>
            <w:tcW w:w="1260" w:type="dxa"/>
            <w:tcBorders>
              <w:top w:val="nil"/>
              <w:left w:val="nil"/>
              <w:bottom w:val="nil"/>
              <w:right w:val="nil"/>
            </w:tcBorders>
            <w:shd w:val="clear" w:color="auto" w:fill="auto"/>
            <w:noWrap/>
            <w:vAlign w:val="center"/>
            <w:hideMark/>
          </w:tcPr>
          <w:p w14:paraId="22627528"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32.8</w:t>
            </w:r>
          </w:p>
        </w:tc>
        <w:tc>
          <w:tcPr>
            <w:tcW w:w="1260" w:type="dxa"/>
            <w:tcBorders>
              <w:top w:val="nil"/>
              <w:left w:val="nil"/>
              <w:bottom w:val="nil"/>
              <w:right w:val="nil"/>
            </w:tcBorders>
            <w:shd w:val="clear" w:color="auto" w:fill="auto"/>
            <w:noWrap/>
            <w:vAlign w:val="center"/>
            <w:hideMark/>
          </w:tcPr>
          <w:p w14:paraId="363535E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0.00</w:t>
            </w:r>
          </w:p>
        </w:tc>
      </w:tr>
    </w:tbl>
    <w:p w14:paraId="117A352F" w14:textId="77777777" w:rsidR="00DF50C9" w:rsidRDefault="00DF50C9" w:rsidP="00DF50C9">
      <w:pPr>
        <w:rPr>
          <w:sz w:val="20"/>
          <w:szCs w:val="20"/>
        </w:rPr>
      </w:pPr>
      <w:r>
        <w:rPr>
          <w:noProof/>
        </w:rPr>
        <w:drawing>
          <wp:anchor distT="0" distB="0" distL="114300" distR="114300" simplePos="0" relativeHeight="251658249" behindDoc="0" locked="0" layoutInCell="1" allowOverlap="1" wp14:anchorId="3194B95E" wp14:editId="1260A483">
            <wp:simplePos x="0" y="0"/>
            <wp:positionH relativeFrom="column">
              <wp:posOffset>-240323</wp:posOffset>
            </wp:positionH>
            <wp:positionV relativeFrom="paragraph">
              <wp:posOffset>112151</wp:posOffset>
            </wp:positionV>
            <wp:extent cx="3895200" cy="2466000"/>
            <wp:effectExtent l="0" t="0" r="0" b="0"/>
            <wp:wrapSquare wrapText="bothSides"/>
            <wp:docPr id="190720096" name="Gráfico 1">
              <a:extLst xmlns:a="http://schemas.openxmlformats.org/drawingml/2006/main">
                <a:ext uri="{FF2B5EF4-FFF2-40B4-BE49-F238E27FC236}">
                  <a16:creationId xmlns:a16="http://schemas.microsoft.com/office/drawing/2014/main" id="{58B34971-ACB9-B6EE-BC89-B972F6D8D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1857028D" w14:textId="77777777" w:rsidR="00DF50C9" w:rsidRDefault="00DF50C9" w:rsidP="00DF50C9">
      <w:pPr>
        <w:rPr>
          <w:sz w:val="20"/>
          <w:szCs w:val="20"/>
        </w:rPr>
      </w:pPr>
      <w:r w:rsidRPr="00C34EA6">
        <w:rPr>
          <w:noProof/>
          <w:sz w:val="24"/>
          <w:szCs w:val="24"/>
        </w:rPr>
        <mc:AlternateContent>
          <mc:Choice Requires="wps">
            <w:drawing>
              <wp:anchor distT="0" distB="0" distL="114300" distR="114300" simplePos="0" relativeHeight="251658246" behindDoc="0" locked="0" layoutInCell="1" allowOverlap="1" wp14:anchorId="3196D4B3" wp14:editId="026AA9E7">
                <wp:simplePos x="0" y="0"/>
                <wp:positionH relativeFrom="margin">
                  <wp:align>left</wp:align>
                </wp:positionH>
                <wp:positionV relativeFrom="paragraph">
                  <wp:posOffset>2453689</wp:posOffset>
                </wp:positionV>
                <wp:extent cx="2262639" cy="228600"/>
                <wp:effectExtent l="0" t="0" r="0" b="0"/>
                <wp:wrapNone/>
                <wp:docPr id="712502126" name="Cuadro de texto 712502126"/>
                <wp:cNvGraphicFramePr/>
                <a:graphic xmlns:a="http://schemas.openxmlformats.org/drawingml/2006/main">
                  <a:graphicData uri="http://schemas.microsoft.com/office/word/2010/wordprocessingShape">
                    <wps:wsp>
                      <wps:cNvSpPr txBox="1"/>
                      <wps:spPr>
                        <a:xfrm>
                          <a:off x="0" y="0"/>
                          <a:ext cx="2262639" cy="228600"/>
                        </a:xfrm>
                        <a:prstGeom prst="rect">
                          <a:avLst/>
                        </a:prstGeom>
                        <a:noFill/>
                      </wps:spPr>
                      <wps:txbx>
                        <w:txbxContent>
                          <w:p w14:paraId="0BD13D29" w14:textId="77777777" w:rsidR="00DF50C9" w:rsidRDefault="00DF50C9" w:rsidP="00DF50C9">
                            <w:pPr>
                              <w:spacing w:line="256" w:lineRule="auto"/>
                              <w:jc w:val="center"/>
                              <w:rPr>
                                <w:ins w:id="191" w:author="Monica Galvan" w:date="2023-10-26T12:15:00Z"/>
                                <w:rFonts w:ascii="Calibri" w:eastAsia="Calibri" w:hAnsi="Calibri"/>
                                <w:color w:val="000000" w:themeColor="text1"/>
                                <w:kern w:val="24"/>
                                <w:sz w:val="14"/>
                                <w:szCs w:val="14"/>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based on </w:t>
                            </w:r>
                            <w:proofErr w:type="spellStart"/>
                            <w:r>
                              <w:rPr>
                                <w:rFonts w:ascii="Calibri" w:eastAsia="Calibri" w:hAnsi="Calibri"/>
                                <w:color w:val="000000" w:themeColor="text1"/>
                                <w:kern w:val="24"/>
                                <w:sz w:val="14"/>
                                <w:szCs w:val="14"/>
                              </w:rPr>
                              <w:t>Cirium</w:t>
                            </w:r>
                            <w:proofErr w:type="spellEnd"/>
                            <w:r>
                              <w:rPr>
                                <w:rFonts w:ascii="Calibri" w:eastAsia="Calibri" w:hAnsi="Calibri"/>
                                <w:color w:val="000000" w:themeColor="text1"/>
                                <w:kern w:val="24"/>
                                <w:sz w:val="14"/>
                                <w:szCs w:val="14"/>
                              </w:rPr>
                              <w:t xml:space="preserve"> Fleet Analyzer</w:t>
                            </w:r>
                          </w:p>
                          <w:p w14:paraId="16CFC0E2" w14:textId="77777777" w:rsidR="00AD04FA" w:rsidRPr="00210120" w:rsidRDefault="00AD04FA" w:rsidP="00DF50C9">
                            <w:pPr>
                              <w:spacing w:line="256" w:lineRule="auto"/>
                              <w:jc w:val="center"/>
                              <w:rPr>
                                <w:rFonts w:ascii="Calibri" w:eastAsia="Calibri" w:hAnsi="Calibri"/>
                                <w:color w:val="000000" w:themeColor="text1"/>
                                <w:kern w:val="24"/>
                                <w:sz w:val="14"/>
                                <w:szCs w:val="14"/>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96D4B3" id="Cuadro de texto 712502126" o:spid="_x0000_s1030" type="#_x0000_t202" style="position:absolute;margin-left:0;margin-top:193.2pt;width:178.15pt;height:18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" filled="f" stroked="f">
                <v:textbox>
                  <w:txbxContent>
                    <w:p w14:paraId="0BD13D29" w14:textId="77777777" w:rsidR="00DF50C9" w:rsidRDefault="00DF50C9" w:rsidP="00DF50C9">
                      <w:pPr>
                        <w:spacing w:line="256" w:lineRule="auto"/>
                        <w:jc w:val="center"/>
                        <w:rPr>
                          <w:ins w:id="192" w:author="Monica Galvan" w:date="2023-10-26T12:15:00Z"/>
                          <w:rFonts w:ascii="Calibri" w:eastAsia="Calibri" w:hAnsi="Calibri"/>
                          <w:color w:val="000000" w:themeColor="text1"/>
                          <w:kern w:val="24"/>
                          <w:sz w:val="14"/>
                          <w:szCs w:val="14"/>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based on </w:t>
                      </w:r>
                      <w:proofErr w:type="spellStart"/>
                      <w:r>
                        <w:rPr>
                          <w:rFonts w:ascii="Calibri" w:eastAsia="Calibri" w:hAnsi="Calibri"/>
                          <w:color w:val="000000" w:themeColor="text1"/>
                          <w:kern w:val="24"/>
                          <w:sz w:val="14"/>
                          <w:szCs w:val="14"/>
                        </w:rPr>
                        <w:t>Cirium</w:t>
                      </w:r>
                      <w:proofErr w:type="spellEnd"/>
                      <w:r>
                        <w:rPr>
                          <w:rFonts w:ascii="Calibri" w:eastAsia="Calibri" w:hAnsi="Calibri"/>
                          <w:color w:val="000000" w:themeColor="text1"/>
                          <w:kern w:val="24"/>
                          <w:sz w:val="14"/>
                          <w:szCs w:val="14"/>
                        </w:rPr>
                        <w:t xml:space="preserve"> Fleet Analyzer</w:t>
                      </w:r>
                    </w:p>
                    <w:p w14:paraId="16CFC0E2" w14:textId="77777777" w:rsidR="00AD04FA" w:rsidRPr="00210120" w:rsidRDefault="00AD04FA" w:rsidP="00DF50C9">
                      <w:pPr>
                        <w:spacing w:line="256" w:lineRule="auto"/>
                        <w:jc w:val="center"/>
                        <w:rPr>
                          <w:rFonts w:ascii="Calibri" w:eastAsia="Calibri" w:hAnsi="Calibri"/>
                          <w:color w:val="000000" w:themeColor="text1"/>
                          <w:kern w:val="24"/>
                          <w:sz w:val="14"/>
                          <w:szCs w:val="14"/>
                          <w14:ligatures w14:val="none"/>
                        </w:rPr>
                      </w:pPr>
                    </w:p>
                  </w:txbxContent>
                </v:textbox>
                <w10:wrap anchorx="margin"/>
              </v:shape>
            </w:pict>
          </mc:Fallback>
        </mc:AlternateContent>
      </w:r>
    </w:p>
    <w:p w14:paraId="19EFE700" w14:textId="77777777" w:rsidR="004A6694" w:rsidRDefault="004A6694">
      <w:pPr>
        <w:rPr>
          <w:ins w:id="193" w:author="Monica Galvan" w:date="2023-10-26T12:15:00Z"/>
        </w:rPr>
      </w:pPr>
    </w:p>
    <w:p w14:paraId="6E3AC688" w14:textId="77777777" w:rsidR="007623C4" w:rsidRDefault="007623C4">
      <w:pPr>
        <w:rPr>
          <w:ins w:id="194" w:author="Monica Galvan" w:date="2023-10-27T08:53:00Z"/>
        </w:rPr>
      </w:pPr>
    </w:p>
    <w:p w14:paraId="057A9C6C" w14:textId="78F1C5B6" w:rsidR="00AD04FA" w:rsidRDefault="00AD04FA">
      <w:pPr>
        <w:rPr>
          <w:ins w:id="195" w:author="Monica Galvan" w:date="2023-10-27T09:54:00Z"/>
        </w:rPr>
      </w:pPr>
      <w:ins w:id="196" w:author="Monica Galvan" w:date="2023-10-26T12:15:00Z">
        <w:r>
          <w:t xml:space="preserve">1.4 </w:t>
        </w:r>
      </w:ins>
      <w:ins w:id="197" w:author="Monica Galvan" w:date="2023-10-26T12:17:00Z">
        <w:r w:rsidR="004A2C02" w:rsidRPr="004A2C02">
          <w:t>CORSIA Eligible Offset Projects</w:t>
        </w:r>
      </w:ins>
    </w:p>
    <w:p w14:paraId="50FD1685" w14:textId="58EB5509" w:rsidR="00C62BCE" w:rsidRPr="00F70840" w:rsidRDefault="00C62BCE">
      <w:pPr>
        <w:rPr>
          <w:ins w:id="198" w:author="Monica Galvan" w:date="2023-10-26T12:17:00Z"/>
          <w:sz w:val="20"/>
          <w:szCs w:val="20"/>
          <w:rPrChange w:id="199" w:author="Monica Galvan" w:date="2023-10-27T09:55:00Z">
            <w:rPr>
              <w:ins w:id="200" w:author="Monica Galvan" w:date="2023-10-26T12:17:00Z"/>
            </w:rPr>
          </w:rPrChange>
        </w:rPr>
      </w:pPr>
      <w:ins w:id="201" w:author="Monica Galvan" w:date="2023-10-27T09:54:00Z">
        <w:r w:rsidRPr="00F70840">
          <w:rPr>
            <w:sz w:val="20"/>
            <w:szCs w:val="20"/>
            <w:rPrChange w:id="202" w:author="Monica Galvan" w:date="2023-10-27T09:55:00Z">
              <w:rPr/>
            </w:rPrChange>
          </w:rPr>
          <w:t>As mentioned above, aviation is committed to advances in technology, operations and infrastructure to further reduce its carbon emissions and offsetting is intended to be an additional element in efforts to achieve this commitment. Through CORSIA, the sector can be assisted in achieving its short and medium-term climate goals by complementing the initiatives mentioned above.</w:t>
        </w:r>
      </w:ins>
    </w:p>
    <w:p w14:paraId="546E7113" w14:textId="150B7E7C" w:rsidR="001B67D2" w:rsidRPr="00F70840" w:rsidRDefault="00F2589D" w:rsidP="001B67D2">
      <w:pPr>
        <w:rPr>
          <w:ins w:id="203" w:author="Monica Galvan" w:date="2023-10-26T14:08:00Z"/>
          <w:i/>
          <w:iCs/>
          <w:sz w:val="20"/>
          <w:szCs w:val="20"/>
        </w:rPr>
      </w:pPr>
      <w:ins w:id="204" w:author="Monica Galvan" w:date="2023-10-26T12:47:00Z">
        <w:r w:rsidRPr="00F70840">
          <w:rPr>
            <w:sz w:val="20"/>
            <w:szCs w:val="20"/>
            <w:rPrChange w:id="205" w:author="Monica Galvan" w:date="2023-10-27T09:55:00Z">
              <w:rPr/>
            </w:rPrChange>
          </w:rPr>
          <w:t>According to the definition established by ICAO</w:t>
        </w:r>
      </w:ins>
      <w:ins w:id="206" w:author="Monica Galvan" w:date="2023-10-26T12:48:00Z">
        <w:r w:rsidRPr="00F70840">
          <w:rPr>
            <w:sz w:val="20"/>
            <w:szCs w:val="20"/>
            <w:rPrChange w:id="207" w:author="Monica Galvan" w:date="2023-10-27T09:55:00Z">
              <w:rPr/>
            </w:rPrChange>
          </w:rPr>
          <w:t>,</w:t>
        </w:r>
      </w:ins>
      <w:ins w:id="208" w:author="Monica Galvan" w:date="2023-10-26T12:47:00Z">
        <w:r w:rsidRPr="00F70840">
          <w:rPr>
            <w:sz w:val="20"/>
            <w:szCs w:val="20"/>
            <w:rPrChange w:id="209" w:author="Monica Galvan" w:date="2023-10-27T09:55:00Z">
              <w:rPr/>
            </w:rPrChange>
          </w:rPr>
          <w:t xml:space="preserve"> </w:t>
        </w:r>
      </w:ins>
      <w:ins w:id="210" w:author="Monica Galvan" w:date="2023-10-26T12:48:00Z">
        <w:r w:rsidR="001B67D2" w:rsidRPr="00F70840">
          <w:rPr>
            <w:sz w:val="20"/>
            <w:szCs w:val="20"/>
            <w:rPrChange w:id="211" w:author="Monica Galvan" w:date="2023-10-27T09:55:00Z">
              <w:rPr/>
            </w:rPrChange>
          </w:rPr>
          <w:t>“</w:t>
        </w:r>
        <w:r w:rsidR="001B67D2" w:rsidRPr="00F70840">
          <w:rPr>
            <w:i/>
            <w:iCs/>
            <w:sz w:val="20"/>
            <w:szCs w:val="20"/>
            <w:rPrChange w:id="212" w:author="Monica Galvan" w:date="2023-10-27T09:55:00Z">
              <w:rPr/>
            </w:rPrChange>
          </w:rPr>
          <w:t xml:space="preserve">CORSIA is the first global market-based measure for any sector and represents a cooperative approach that moves away from a “patchwork” of national or regional regulatory </w:t>
        </w:r>
        <w:r w:rsidR="001B67D2" w:rsidRPr="00F70840">
          <w:rPr>
            <w:i/>
            <w:iCs/>
            <w:sz w:val="20"/>
            <w:szCs w:val="20"/>
            <w:rPrChange w:id="213" w:author="Monica Galvan" w:date="2023-10-27T09:55:00Z">
              <w:rPr/>
            </w:rPrChange>
          </w:rPr>
          <w:lastRenderedPageBreak/>
          <w:t>initiatives. It offers a harmonized way to reduce emissions from international aviation, minimizing market distortion, while respecting the special circumstances and respective capabilities of ICAO Member States.</w:t>
        </w:r>
      </w:ins>
      <w:ins w:id="214" w:author="Monica Galvan" w:date="2023-10-27T08:54:00Z">
        <w:r w:rsidR="00897F08" w:rsidRPr="00F70840">
          <w:rPr>
            <w:i/>
            <w:iCs/>
            <w:sz w:val="20"/>
            <w:szCs w:val="20"/>
          </w:rPr>
          <w:t>”</w:t>
        </w:r>
      </w:ins>
      <w:ins w:id="215" w:author="Monica Galvan" w:date="2023-10-26T13:45:00Z">
        <w:r w:rsidR="00134CB7" w:rsidRPr="00F70840">
          <w:rPr>
            <w:i/>
            <w:iCs/>
            <w:sz w:val="20"/>
            <w:szCs w:val="20"/>
            <w:rPrChange w:id="216" w:author="Monica Galvan" w:date="2023-10-27T09:55:00Z">
              <w:rPr>
                <w:i/>
                <w:iCs/>
              </w:rPr>
            </w:rPrChange>
          </w:rPr>
          <w:t xml:space="preserve"> </w:t>
        </w:r>
      </w:ins>
    </w:p>
    <w:p w14:paraId="7B52F559" w14:textId="0609F5E2" w:rsidR="004F4542" w:rsidRDefault="004F4542" w:rsidP="001B67D2">
      <w:pPr>
        <w:rPr>
          <w:ins w:id="217" w:author="Monica Galvan" w:date="2023-10-27T10:57:00Z"/>
          <w:sz w:val="20"/>
          <w:szCs w:val="20"/>
        </w:rPr>
      </w:pPr>
      <w:ins w:id="218" w:author="Monica Galvan" w:date="2023-10-26T14:08:00Z">
        <w:r w:rsidRPr="00F70840">
          <w:rPr>
            <w:sz w:val="20"/>
            <w:szCs w:val="20"/>
            <w:rPrChange w:id="219" w:author="Monica Galvan" w:date="2023-10-27T09:55:00Z">
              <w:rPr>
                <w:i/>
                <w:iCs/>
                <w:sz w:val="20"/>
                <w:szCs w:val="20"/>
              </w:rPr>
            </w:rPrChange>
          </w:rPr>
          <w:t xml:space="preserve">There are 2 CORSIA-eligible projects in the region, both located in </w:t>
        </w:r>
        <w:r w:rsidRPr="00F70840">
          <w:rPr>
            <w:b/>
            <w:bCs/>
            <w:sz w:val="20"/>
            <w:szCs w:val="20"/>
            <w:rPrChange w:id="220" w:author="Monica Galvan" w:date="2023-10-27T09:55:00Z">
              <w:rPr>
                <w:i/>
                <w:iCs/>
                <w:sz w:val="20"/>
                <w:szCs w:val="20"/>
              </w:rPr>
            </w:rPrChange>
          </w:rPr>
          <w:t>Brazil</w:t>
        </w:r>
        <w:r w:rsidRPr="00F70840">
          <w:rPr>
            <w:sz w:val="20"/>
            <w:szCs w:val="20"/>
            <w:rPrChange w:id="221" w:author="Monica Galvan" w:date="2023-10-27T09:55:00Z">
              <w:rPr>
                <w:i/>
                <w:iCs/>
                <w:sz w:val="20"/>
                <w:szCs w:val="20"/>
              </w:rPr>
            </w:rPrChange>
          </w:rPr>
          <w:t xml:space="preserve">. The first is a grouped project consisting of the implementation and operation of renewable energy plants in Brazil. The initial instance is a wind power complex called </w:t>
        </w:r>
        <w:proofErr w:type="spellStart"/>
        <w:r w:rsidRPr="00F70840">
          <w:rPr>
            <w:sz w:val="20"/>
            <w:szCs w:val="20"/>
            <w:rPrChange w:id="222" w:author="Monica Galvan" w:date="2023-10-27T09:55:00Z">
              <w:rPr>
                <w:i/>
                <w:iCs/>
                <w:sz w:val="20"/>
                <w:szCs w:val="20"/>
              </w:rPr>
            </w:rPrChange>
          </w:rPr>
          <w:t>Complejo</w:t>
        </w:r>
        <w:proofErr w:type="spellEnd"/>
        <w:r w:rsidRPr="00F70840">
          <w:rPr>
            <w:sz w:val="20"/>
            <w:szCs w:val="20"/>
            <w:rPrChange w:id="223" w:author="Monica Galvan" w:date="2023-10-27T09:55:00Z">
              <w:rPr>
                <w:i/>
                <w:iCs/>
                <w:sz w:val="20"/>
                <w:szCs w:val="20"/>
              </w:rPr>
            </w:rPrChange>
          </w:rPr>
          <w:t xml:space="preserve"> </w:t>
        </w:r>
        <w:proofErr w:type="spellStart"/>
        <w:r w:rsidRPr="00F70840">
          <w:rPr>
            <w:sz w:val="20"/>
            <w:szCs w:val="20"/>
            <w:rPrChange w:id="224" w:author="Monica Galvan" w:date="2023-10-27T09:55:00Z">
              <w:rPr>
                <w:i/>
                <w:iCs/>
                <w:sz w:val="20"/>
                <w:szCs w:val="20"/>
              </w:rPr>
            </w:rPrChange>
          </w:rPr>
          <w:t>Ventos</w:t>
        </w:r>
        <w:proofErr w:type="spellEnd"/>
        <w:r w:rsidRPr="00F70840">
          <w:rPr>
            <w:sz w:val="20"/>
            <w:szCs w:val="20"/>
            <w:rPrChange w:id="225" w:author="Monica Galvan" w:date="2023-10-27T09:55:00Z">
              <w:rPr>
                <w:i/>
                <w:iCs/>
                <w:sz w:val="20"/>
                <w:szCs w:val="20"/>
              </w:rPr>
            </w:rPrChange>
          </w:rPr>
          <w:t xml:space="preserve"> do </w:t>
        </w:r>
        <w:proofErr w:type="spellStart"/>
        <w:r w:rsidRPr="00F70840">
          <w:rPr>
            <w:sz w:val="20"/>
            <w:szCs w:val="20"/>
            <w:rPrChange w:id="226" w:author="Monica Galvan" w:date="2023-10-27T09:55:00Z">
              <w:rPr>
                <w:i/>
                <w:iCs/>
                <w:sz w:val="20"/>
                <w:szCs w:val="20"/>
              </w:rPr>
            </w:rPrChange>
          </w:rPr>
          <w:t>Piauí</w:t>
        </w:r>
        <w:proofErr w:type="spellEnd"/>
        <w:r w:rsidRPr="00F70840">
          <w:rPr>
            <w:sz w:val="20"/>
            <w:szCs w:val="20"/>
            <w:rPrChange w:id="227" w:author="Monica Galvan" w:date="2023-10-27T09:55:00Z">
              <w:rPr>
                <w:i/>
                <w:iCs/>
                <w:sz w:val="20"/>
                <w:szCs w:val="20"/>
              </w:rPr>
            </w:rPrChange>
          </w:rPr>
          <w:t xml:space="preserve"> consisting of 7 wind power plants. On the other hand, VTRM </w:t>
        </w:r>
        <w:proofErr w:type="spellStart"/>
        <w:r w:rsidRPr="00F70840">
          <w:rPr>
            <w:sz w:val="20"/>
            <w:szCs w:val="20"/>
            <w:rPrChange w:id="228" w:author="Monica Galvan" w:date="2023-10-27T09:55:00Z">
              <w:rPr>
                <w:i/>
                <w:iCs/>
                <w:sz w:val="20"/>
                <w:szCs w:val="20"/>
              </w:rPr>
            </w:rPrChange>
          </w:rPr>
          <w:t>Energias</w:t>
        </w:r>
        <w:proofErr w:type="spellEnd"/>
        <w:r w:rsidRPr="00F70840">
          <w:rPr>
            <w:sz w:val="20"/>
            <w:szCs w:val="20"/>
            <w:rPrChange w:id="229" w:author="Monica Galvan" w:date="2023-10-27T09:55:00Z">
              <w:rPr>
                <w:i/>
                <w:iCs/>
                <w:sz w:val="20"/>
                <w:szCs w:val="20"/>
              </w:rPr>
            </w:rPrChange>
          </w:rPr>
          <w:t xml:space="preserve"> </w:t>
        </w:r>
        <w:proofErr w:type="spellStart"/>
        <w:r w:rsidRPr="00F70840">
          <w:rPr>
            <w:sz w:val="20"/>
            <w:szCs w:val="20"/>
            <w:rPrChange w:id="230" w:author="Monica Galvan" w:date="2023-10-27T09:55:00Z">
              <w:rPr>
                <w:i/>
                <w:iCs/>
                <w:sz w:val="20"/>
                <w:szCs w:val="20"/>
              </w:rPr>
            </w:rPrChange>
          </w:rPr>
          <w:t>Renováveis</w:t>
        </w:r>
        <w:proofErr w:type="spellEnd"/>
        <w:r w:rsidRPr="00F70840">
          <w:rPr>
            <w:sz w:val="20"/>
            <w:szCs w:val="20"/>
            <w:rPrChange w:id="231" w:author="Monica Galvan" w:date="2023-10-27T09:55:00Z">
              <w:rPr>
                <w:i/>
                <w:iCs/>
                <w:sz w:val="20"/>
                <w:szCs w:val="20"/>
              </w:rPr>
            </w:rPrChange>
          </w:rPr>
          <w:t xml:space="preserve"> is a project consisting of the implementation and operation of wind power plants (WPP) in Brazil. All WPPs will supply clean electricity to the Brazilian National Interconnected System (SIN). Both projects will reduce greenhouse gas (GHG) emissions, avoiding the generation of electricity through fossil fuel sources.</w:t>
        </w:r>
      </w:ins>
    </w:p>
    <w:p w14:paraId="2BCA930C" w14:textId="376BC88C" w:rsidR="00725B7F" w:rsidRDefault="00725B7F" w:rsidP="001B67D2">
      <w:pPr>
        <w:rPr>
          <w:ins w:id="232" w:author="Monica Galvan" w:date="2023-10-27T10:51:00Z"/>
          <w:sz w:val="20"/>
          <w:szCs w:val="20"/>
        </w:rPr>
      </w:pPr>
      <w:ins w:id="233" w:author="Monica Galvan" w:date="2023-10-27T10:57:00Z">
        <w:r w:rsidRPr="00725B7F">
          <w:rPr>
            <w:sz w:val="20"/>
            <w:szCs w:val="20"/>
          </w:rPr>
          <w:t>To assign a score, the criterion used was whether a country has CORSIA-eligible offset projects, so if it does, a score of 1 is assigned.</w:t>
        </w:r>
      </w:ins>
    </w:p>
    <w:p w14:paraId="0924ECEB" w14:textId="77777777" w:rsidR="007517D3" w:rsidRDefault="007517D3" w:rsidP="001B67D2">
      <w:pPr>
        <w:rPr>
          <w:ins w:id="234" w:author="Monica Galvan" w:date="2023-10-26T14:34:00Z"/>
          <w:sz w:val="20"/>
          <w:szCs w:val="20"/>
        </w:rPr>
      </w:pPr>
    </w:p>
    <w:tbl>
      <w:tblPr>
        <w:tblW w:w="3945" w:type="dxa"/>
        <w:tblCellMar>
          <w:left w:w="70" w:type="dxa"/>
          <w:right w:w="70" w:type="dxa"/>
        </w:tblCellMar>
        <w:tblLook w:val="04A0" w:firstRow="1" w:lastRow="0" w:firstColumn="1" w:lastColumn="0" w:noHBand="0" w:noVBand="1"/>
      </w:tblPr>
      <w:tblGrid>
        <w:gridCol w:w="1391"/>
        <w:gridCol w:w="1277"/>
        <w:gridCol w:w="1277"/>
      </w:tblGrid>
      <w:tr w:rsidR="00700DF3" w:rsidRPr="00700DF3" w14:paraId="6147A8CC" w14:textId="77777777" w:rsidTr="00CA2587">
        <w:trPr>
          <w:trHeight w:val="219"/>
        </w:trPr>
        <w:tc>
          <w:tcPr>
            <w:tcW w:w="1391" w:type="dxa"/>
            <w:tcBorders>
              <w:top w:val="nil"/>
              <w:left w:val="nil"/>
              <w:bottom w:val="nil"/>
              <w:right w:val="nil"/>
            </w:tcBorders>
            <w:shd w:val="clear" w:color="auto" w:fill="7030A0"/>
            <w:vAlign w:val="center"/>
            <w:hideMark/>
          </w:tcPr>
          <w:p w14:paraId="4DDE8AD6" w14:textId="77777777" w:rsidR="00700DF3" w:rsidRPr="00700DF3" w:rsidRDefault="00700DF3" w:rsidP="00CA2587">
            <w:pPr>
              <w:spacing w:after="0" w:line="240" w:lineRule="auto"/>
              <w:jc w:val="center"/>
              <w:rPr>
                <w:rFonts w:ascii="Calibri" w:eastAsia="Times New Roman" w:hAnsi="Calibri" w:cs="Calibri"/>
                <w:color w:val="FFFFFF"/>
                <w:kern w:val="0"/>
                <w:sz w:val="18"/>
                <w:szCs w:val="18"/>
                <w:lang w:val="es-MX" w:eastAsia="es-MX"/>
                <w14:ligatures w14:val="none"/>
              </w:rPr>
            </w:pPr>
            <w:r w:rsidRPr="00700DF3">
              <w:rPr>
                <w:rFonts w:ascii="Calibri" w:eastAsia="Times New Roman" w:hAnsi="Calibri" w:cs="Calibri"/>
                <w:color w:val="FFFFFF"/>
                <w:kern w:val="0"/>
                <w:sz w:val="18"/>
                <w:szCs w:val="18"/>
                <w:lang w:val="es-MX" w:eastAsia="es-MX"/>
                <w14:ligatures w14:val="none"/>
              </w:rPr>
              <w:t>Country</w:t>
            </w:r>
          </w:p>
        </w:tc>
        <w:tc>
          <w:tcPr>
            <w:tcW w:w="1277" w:type="dxa"/>
            <w:tcBorders>
              <w:top w:val="nil"/>
              <w:left w:val="nil"/>
              <w:bottom w:val="nil"/>
              <w:right w:val="nil"/>
            </w:tcBorders>
            <w:shd w:val="clear" w:color="auto" w:fill="7030A0"/>
            <w:vAlign w:val="bottom"/>
            <w:hideMark/>
          </w:tcPr>
          <w:p w14:paraId="6D81111A" w14:textId="77777777" w:rsidR="00700DF3" w:rsidRPr="00700DF3" w:rsidRDefault="00700DF3" w:rsidP="00CA2587">
            <w:pPr>
              <w:spacing w:after="0" w:line="240" w:lineRule="auto"/>
              <w:jc w:val="center"/>
              <w:rPr>
                <w:rFonts w:ascii="Calibri" w:eastAsia="Times New Roman" w:hAnsi="Calibri" w:cs="Calibri"/>
                <w:color w:val="FFFFFF"/>
                <w:kern w:val="0"/>
                <w:sz w:val="18"/>
                <w:szCs w:val="18"/>
                <w:lang w:val="es-MX" w:eastAsia="es-MX"/>
                <w14:ligatures w14:val="none"/>
              </w:rPr>
            </w:pPr>
            <w:r w:rsidRPr="00700DF3">
              <w:rPr>
                <w:rFonts w:ascii="Calibri" w:eastAsia="Times New Roman" w:hAnsi="Calibri" w:cs="Calibri"/>
                <w:color w:val="FFFFFF"/>
                <w:kern w:val="0"/>
                <w:sz w:val="18"/>
                <w:szCs w:val="18"/>
                <w:lang w:val="es-MX" w:eastAsia="es-MX"/>
                <w14:ligatures w14:val="none"/>
              </w:rPr>
              <w:t xml:space="preserve">CORSIA Eligible Offset </w:t>
            </w:r>
            <w:proofErr w:type="spellStart"/>
            <w:r w:rsidRPr="00700DF3">
              <w:rPr>
                <w:rFonts w:ascii="Calibri" w:eastAsia="Times New Roman" w:hAnsi="Calibri" w:cs="Calibri"/>
                <w:color w:val="FFFFFF"/>
                <w:kern w:val="0"/>
                <w:sz w:val="18"/>
                <w:szCs w:val="18"/>
                <w:lang w:val="es-MX" w:eastAsia="es-MX"/>
                <w14:ligatures w14:val="none"/>
              </w:rPr>
              <w:t>Projects</w:t>
            </w:r>
            <w:proofErr w:type="spellEnd"/>
          </w:p>
        </w:tc>
        <w:tc>
          <w:tcPr>
            <w:tcW w:w="1277" w:type="dxa"/>
            <w:tcBorders>
              <w:top w:val="nil"/>
              <w:left w:val="nil"/>
              <w:bottom w:val="nil"/>
              <w:right w:val="nil"/>
            </w:tcBorders>
            <w:shd w:val="clear" w:color="auto" w:fill="7030A0"/>
            <w:vAlign w:val="bottom"/>
            <w:hideMark/>
          </w:tcPr>
          <w:p w14:paraId="0B79F8BA" w14:textId="78E939B9" w:rsidR="00700DF3" w:rsidRPr="00700DF3" w:rsidRDefault="00700DF3" w:rsidP="002A4DF6">
            <w:pPr>
              <w:spacing w:after="0" w:line="240" w:lineRule="auto"/>
              <w:jc w:val="center"/>
              <w:rPr>
                <w:rFonts w:ascii="Calibri" w:eastAsia="Times New Roman" w:hAnsi="Calibri" w:cs="Calibri"/>
                <w:color w:val="FFFFFF"/>
                <w:kern w:val="0"/>
                <w:sz w:val="18"/>
                <w:szCs w:val="18"/>
                <w:lang w:val="es-MX" w:eastAsia="es-MX"/>
                <w14:ligatures w14:val="none"/>
              </w:rPr>
            </w:pPr>
            <w:proofErr w:type="spellStart"/>
            <w:r w:rsidRPr="00700DF3">
              <w:rPr>
                <w:rFonts w:ascii="Calibri" w:eastAsia="Times New Roman" w:hAnsi="Calibri" w:cs="Calibri"/>
                <w:color w:val="FFFFFF"/>
                <w:kern w:val="0"/>
                <w:sz w:val="18"/>
                <w:szCs w:val="18"/>
                <w:lang w:val="es-MX" w:eastAsia="es-MX"/>
                <w14:ligatures w14:val="none"/>
              </w:rPr>
              <w:t>In</w:t>
            </w:r>
            <w:ins w:id="235" w:author="Monica Galvan" w:date="2023-10-26T14:45:00Z">
              <w:r w:rsidR="00E36B05">
                <w:rPr>
                  <w:rFonts w:ascii="Calibri" w:eastAsia="Times New Roman" w:hAnsi="Calibri" w:cs="Calibri"/>
                  <w:color w:val="FFFFFF"/>
                  <w:kern w:val="0"/>
                  <w:sz w:val="18"/>
                  <w:szCs w:val="18"/>
                  <w:lang w:val="es-MX" w:eastAsia="es-MX"/>
                  <w14:ligatures w14:val="none"/>
                </w:rPr>
                <w:t>dex</w:t>
              </w:r>
            </w:ins>
            <w:proofErr w:type="spellEnd"/>
            <w:del w:id="236" w:author="Monica Galvan" w:date="2023-10-26T14:42:00Z">
              <w:r w:rsidRPr="00700DF3" w:rsidDel="008E419C">
                <w:rPr>
                  <w:rFonts w:ascii="Calibri" w:eastAsia="Times New Roman" w:hAnsi="Calibri" w:cs="Calibri"/>
                  <w:color w:val="FFFFFF"/>
                  <w:kern w:val="0"/>
                  <w:sz w:val="18"/>
                  <w:szCs w:val="18"/>
                  <w:lang w:val="es-MX" w:eastAsia="es-MX"/>
                  <w14:ligatures w14:val="none"/>
                </w:rPr>
                <w:delText>dice</w:delText>
              </w:r>
            </w:del>
          </w:p>
        </w:tc>
      </w:tr>
      <w:tr w:rsidR="00700DF3" w:rsidRPr="00700DF3" w14:paraId="224F8A6D" w14:textId="77777777" w:rsidTr="00CA2587">
        <w:trPr>
          <w:trHeight w:val="158"/>
        </w:trPr>
        <w:tc>
          <w:tcPr>
            <w:tcW w:w="1391" w:type="dxa"/>
            <w:tcBorders>
              <w:top w:val="nil"/>
              <w:left w:val="nil"/>
              <w:bottom w:val="nil"/>
              <w:right w:val="nil"/>
            </w:tcBorders>
            <w:shd w:val="clear" w:color="auto" w:fill="auto"/>
            <w:noWrap/>
            <w:vAlign w:val="bottom"/>
            <w:hideMark/>
          </w:tcPr>
          <w:p w14:paraId="152380EA"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proofErr w:type="spellStart"/>
            <w:r w:rsidRPr="00700DF3">
              <w:rPr>
                <w:rFonts w:ascii="Calibri" w:eastAsia="Times New Roman" w:hAnsi="Calibri" w:cs="Calibri"/>
                <w:color w:val="000000"/>
                <w:kern w:val="0"/>
                <w:sz w:val="18"/>
                <w:szCs w:val="18"/>
                <w:lang w:val="es-MX" w:eastAsia="es-MX"/>
                <w14:ligatures w14:val="none"/>
              </w:rPr>
              <w:t>Brazil</w:t>
            </w:r>
            <w:proofErr w:type="spellEnd"/>
          </w:p>
        </w:tc>
        <w:tc>
          <w:tcPr>
            <w:tcW w:w="1277" w:type="dxa"/>
            <w:tcBorders>
              <w:top w:val="nil"/>
              <w:left w:val="nil"/>
              <w:bottom w:val="nil"/>
              <w:right w:val="nil"/>
            </w:tcBorders>
            <w:shd w:val="clear" w:color="auto" w:fill="auto"/>
            <w:noWrap/>
            <w:vAlign w:val="center"/>
            <w:hideMark/>
          </w:tcPr>
          <w:p w14:paraId="0E154C94"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1.0</w:t>
            </w:r>
          </w:p>
        </w:tc>
        <w:tc>
          <w:tcPr>
            <w:tcW w:w="1277" w:type="dxa"/>
            <w:tcBorders>
              <w:top w:val="nil"/>
              <w:left w:val="nil"/>
              <w:bottom w:val="nil"/>
              <w:right w:val="nil"/>
            </w:tcBorders>
            <w:shd w:val="clear" w:color="auto" w:fill="auto"/>
            <w:noWrap/>
            <w:vAlign w:val="center"/>
            <w:hideMark/>
          </w:tcPr>
          <w:p w14:paraId="62278CC0"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1.0</w:t>
            </w:r>
          </w:p>
        </w:tc>
      </w:tr>
      <w:tr w:rsidR="00700DF3" w:rsidRPr="00700DF3" w14:paraId="24B8890A" w14:textId="77777777" w:rsidTr="00CA2587">
        <w:trPr>
          <w:trHeight w:val="158"/>
        </w:trPr>
        <w:tc>
          <w:tcPr>
            <w:tcW w:w="1391" w:type="dxa"/>
            <w:tcBorders>
              <w:top w:val="nil"/>
              <w:left w:val="nil"/>
              <w:bottom w:val="nil"/>
              <w:right w:val="nil"/>
            </w:tcBorders>
            <w:shd w:val="clear" w:color="auto" w:fill="auto"/>
            <w:noWrap/>
            <w:vAlign w:val="bottom"/>
            <w:hideMark/>
          </w:tcPr>
          <w:p w14:paraId="607E47EB"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proofErr w:type="spellStart"/>
            <w:r w:rsidRPr="00700DF3">
              <w:rPr>
                <w:rFonts w:ascii="Calibri" w:eastAsia="Times New Roman" w:hAnsi="Calibri" w:cs="Calibri"/>
                <w:color w:val="000000"/>
                <w:kern w:val="0"/>
                <w:sz w:val="18"/>
                <w:szCs w:val="18"/>
                <w:lang w:val="es-MX" w:eastAsia="es-MX"/>
                <w14:ligatures w14:val="none"/>
              </w:rPr>
              <w:t>Mexico</w:t>
            </w:r>
            <w:proofErr w:type="spellEnd"/>
          </w:p>
        </w:tc>
        <w:tc>
          <w:tcPr>
            <w:tcW w:w="1277" w:type="dxa"/>
            <w:tcBorders>
              <w:top w:val="nil"/>
              <w:left w:val="nil"/>
              <w:bottom w:val="nil"/>
              <w:right w:val="nil"/>
            </w:tcBorders>
            <w:shd w:val="clear" w:color="auto" w:fill="auto"/>
            <w:noWrap/>
            <w:vAlign w:val="bottom"/>
            <w:hideMark/>
          </w:tcPr>
          <w:p w14:paraId="6799F7C8" w14:textId="43291779"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18C3A5B3" w14:textId="4726763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2AA7A25C" w14:textId="77777777" w:rsidTr="00CA2587">
        <w:trPr>
          <w:trHeight w:val="158"/>
        </w:trPr>
        <w:tc>
          <w:tcPr>
            <w:tcW w:w="1391" w:type="dxa"/>
            <w:tcBorders>
              <w:top w:val="nil"/>
              <w:left w:val="nil"/>
              <w:bottom w:val="nil"/>
              <w:right w:val="nil"/>
            </w:tcBorders>
            <w:shd w:val="clear" w:color="auto" w:fill="auto"/>
            <w:noWrap/>
            <w:vAlign w:val="bottom"/>
            <w:hideMark/>
          </w:tcPr>
          <w:p w14:paraId="566E0346"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Colombia</w:t>
            </w:r>
          </w:p>
        </w:tc>
        <w:tc>
          <w:tcPr>
            <w:tcW w:w="1277" w:type="dxa"/>
            <w:tcBorders>
              <w:top w:val="nil"/>
              <w:left w:val="nil"/>
              <w:bottom w:val="nil"/>
              <w:right w:val="nil"/>
            </w:tcBorders>
            <w:shd w:val="clear" w:color="auto" w:fill="auto"/>
            <w:noWrap/>
            <w:vAlign w:val="bottom"/>
            <w:hideMark/>
          </w:tcPr>
          <w:p w14:paraId="55806893" w14:textId="5F56CD8C"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3A38A891" w14:textId="6032D4A5"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1AA8B11E" w14:textId="77777777" w:rsidTr="00CA2587">
        <w:trPr>
          <w:trHeight w:val="158"/>
        </w:trPr>
        <w:tc>
          <w:tcPr>
            <w:tcW w:w="1391" w:type="dxa"/>
            <w:tcBorders>
              <w:top w:val="nil"/>
              <w:left w:val="nil"/>
              <w:bottom w:val="nil"/>
              <w:right w:val="nil"/>
            </w:tcBorders>
            <w:shd w:val="clear" w:color="auto" w:fill="auto"/>
            <w:noWrap/>
            <w:vAlign w:val="bottom"/>
            <w:hideMark/>
          </w:tcPr>
          <w:p w14:paraId="7C0C7B89"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Argentina</w:t>
            </w:r>
          </w:p>
        </w:tc>
        <w:tc>
          <w:tcPr>
            <w:tcW w:w="1277" w:type="dxa"/>
            <w:tcBorders>
              <w:top w:val="nil"/>
              <w:left w:val="nil"/>
              <w:bottom w:val="nil"/>
              <w:right w:val="nil"/>
            </w:tcBorders>
            <w:shd w:val="clear" w:color="auto" w:fill="auto"/>
            <w:noWrap/>
            <w:vAlign w:val="bottom"/>
            <w:hideMark/>
          </w:tcPr>
          <w:p w14:paraId="05EC27FD" w14:textId="48C1864A"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4FC6DA11" w14:textId="7B8BA32B"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481BDA94" w14:textId="77777777" w:rsidTr="00CA2587">
        <w:trPr>
          <w:trHeight w:val="158"/>
        </w:trPr>
        <w:tc>
          <w:tcPr>
            <w:tcW w:w="1391" w:type="dxa"/>
            <w:tcBorders>
              <w:top w:val="nil"/>
              <w:left w:val="nil"/>
              <w:bottom w:val="nil"/>
              <w:right w:val="nil"/>
            </w:tcBorders>
            <w:shd w:val="clear" w:color="auto" w:fill="auto"/>
            <w:noWrap/>
            <w:vAlign w:val="bottom"/>
            <w:hideMark/>
          </w:tcPr>
          <w:p w14:paraId="549F97CD"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proofErr w:type="spellStart"/>
            <w:r w:rsidRPr="00700DF3">
              <w:rPr>
                <w:rFonts w:ascii="Calibri" w:eastAsia="Times New Roman" w:hAnsi="Calibri" w:cs="Calibri"/>
                <w:color w:val="000000"/>
                <w:kern w:val="0"/>
                <w:sz w:val="18"/>
                <w:szCs w:val="18"/>
                <w:lang w:val="es-MX" w:eastAsia="es-MX"/>
                <w14:ligatures w14:val="none"/>
              </w:rPr>
              <w:t>Peru</w:t>
            </w:r>
            <w:proofErr w:type="spellEnd"/>
          </w:p>
        </w:tc>
        <w:tc>
          <w:tcPr>
            <w:tcW w:w="1277" w:type="dxa"/>
            <w:tcBorders>
              <w:top w:val="nil"/>
              <w:left w:val="nil"/>
              <w:bottom w:val="nil"/>
              <w:right w:val="nil"/>
            </w:tcBorders>
            <w:shd w:val="clear" w:color="auto" w:fill="auto"/>
            <w:noWrap/>
            <w:vAlign w:val="bottom"/>
            <w:hideMark/>
          </w:tcPr>
          <w:p w14:paraId="098F6D64" w14:textId="06B212C9"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5E64479A" w14:textId="7C6FE03F"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294A754A" w14:textId="77777777" w:rsidTr="00CA2587">
        <w:trPr>
          <w:trHeight w:val="158"/>
        </w:trPr>
        <w:tc>
          <w:tcPr>
            <w:tcW w:w="1391" w:type="dxa"/>
            <w:tcBorders>
              <w:top w:val="nil"/>
              <w:left w:val="nil"/>
              <w:bottom w:val="nil"/>
              <w:right w:val="nil"/>
            </w:tcBorders>
            <w:shd w:val="clear" w:color="auto" w:fill="auto"/>
            <w:noWrap/>
            <w:vAlign w:val="bottom"/>
            <w:hideMark/>
          </w:tcPr>
          <w:p w14:paraId="6F9D2E5D"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Chile</w:t>
            </w:r>
          </w:p>
        </w:tc>
        <w:tc>
          <w:tcPr>
            <w:tcW w:w="1277" w:type="dxa"/>
            <w:tcBorders>
              <w:top w:val="nil"/>
              <w:left w:val="nil"/>
              <w:bottom w:val="nil"/>
              <w:right w:val="nil"/>
            </w:tcBorders>
            <w:shd w:val="clear" w:color="auto" w:fill="auto"/>
            <w:noWrap/>
            <w:vAlign w:val="bottom"/>
            <w:hideMark/>
          </w:tcPr>
          <w:p w14:paraId="7C089460" w14:textId="2F969ABF"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70312AF9" w14:textId="12AEB186"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35DA913A" w14:textId="77777777" w:rsidTr="00CA2587">
        <w:trPr>
          <w:trHeight w:val="158"/>
        </w:trPr>
        <w:tc>
          <w:tcPr>
            <w:tcW w:w="1391" w:type="dxa"/>
            <w:tcBorders>
              <w:top w:val="nil"/>
              <w:left w:val="nil"/>
              <w:bottom w:val="nil"/>
              <w:right w:val="nil"/>
            </w:tcBorders>
            <w:shd w:val="clear" w:color="auto" w:fill="auto"/>
            <w:noWrap/>
            <w:vAlign w:val="bottom"/>
            <w:hideMark/>
          </w:tcPr>
          <w:p w14:paraId="288261D7"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proofErr w:type="spellStart"/>
            <w:r w:rsidRPr="00700DF3">
              <w:rPr>
                <w:rFonts w:ascii="Calibri" w:eastAsia="Times New Roman" w:hAnsi="Calibri" w:cs="Calibri"/>
                <w:color w:val="000000"/>
                <w:kern w:val="0"/>
                <w:sz w:val="18"/>
                <w:szCs w:val="18"/>
                <w:lang w:val="es-MX" w:eastAsia="es-MX"/>
                <w14:ligatures w14:val="none"/>
              </w:rPr>
              <w:t>Panama</w:t>
            </w:r>
            <w:proofErr w:type="spellEnd"/>
          </w:p>
        </w:tc>
        <w:tc>
          <w:tcPr>
            <w:tcW w:w="1277" w:type="dxa"/>
            <w:tcBorders>
              <w:top w:val="nil"/>
              <w:left w:val="nil"/>
              <w:bottom w:val="nil"/>
              <w:right w:val="nil"/>
            </w:tcBorders>
            <w:shd w:val="clear" w:color="auto" w:fill="auto"/>
            <w:noWrap/>
            <w:vAlign w:val="bottom"/>
            <w:hideMark/>
          </w:tcPr>
          <w:p w14:paraId="2CF0334C" w14:textId="070B6B00"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15ECBB4F" w14:textId="1B4CEF1E"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424064F5" w14:textId="77777777" w:rsidTr="00CA2587">
        <w:trPr>
          <w:trHeight w:val="158"/>
        </w:trPr>
        <w:tc>
          <w:tcPr>
            <w:tcW w:w="1391" w:type="dxa"/>
            <w:tcBorders>
              <w:top w:val="nil"/>
              <w:left w:val="nil"/>
              <w:bottom w:val="nil"/>
              <w:right w:val="nil"/>
            </w:tcBorders>
            <w:shd w:val="clear" w:color="auto" w:fill="auto"/>
            <w:noWrap/>
            <w:vAlign w:val="bottom"/>
            <w:hideMark/>
          </w:tcPr>
          <w:p w14:paraId="1D023B82"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proofErr w:type="spellStart"/>
            <w:r w:rsidRPr="00700DF3">
              <w:rPr>
                <w:rFonts w:ascii="Calibri" w:eastAsia="Times New Roman" w:hAnsi="Calibri" w:cs="Calibri"/>
                <w:color w:val="000000"/>
                <w:kern w:val="0"/>
                <w:sz w:val="18"/>
                <w:szCs w:val="18"/>
                <w:lang w:val="es-MX" w:eastAsia="es-MX"/>
                <w14:ligatures w14:val="none"/>
              </w:rPr>
              <w:t>Dominican</w:t>
            </w:r>
            <w:proofErr w:type="spellEnd"/>
            <w:r w:rsidRPr="00700DF3">
              <w:rPr>
                <w:rFonts w:ascii="Calibri" w:eastAsia="Times New Roman" w:hAnsi="Calibri" w:cs="Calibri"/>
                <w:color w:val="000000"/>
                <w:kern w:val="0"/>
                <w:sz w:val="18"/>
                <w:szCs w:val="18"/>
                <w:lang w:val="es-MX" w:eastAsia="es-MX"/>
                <w14:ligatures w14:val="none"/>
              </w:rPr>
              <w:t xml:space="preserve"> Rep.</w:t>
            </w:r>
          </w:p>
        </w:tc>
        <w:tc>
          <w:tcPr>
            <w:tcW w:w="1277" w:type="dxa"/>
            <w:tcBorders>
              <w:top w:val="nil"/>
              <w:left w:val="nil"/>
              <w:bottom w:val="nil"/>
              <w:right w:val="nil"/>
            </w:tcBorders>
            <w:shd w:val="clear" w:color="auto" w:fill="auto"/>
            <w:noWrap/>
            <w:vAlign w:val="bottom"/>
            <w:hideMark/>
          </w:tcPr>
          <w:p w14:paraId="79B1B11B" w14:textId="0BEE768C"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30E45291" w14:textId="6E906DBC"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4970EE32" w14:textId="77777777" w:rsidTr="00CA2587">
        <w:trPr>
          <w:trHeight w:val="158"/>
        </w:trPr>
        <w:tc>
          <w:tcPr>
            <w:tcW w:w="1391" w:type="dxa"/>
            <w:tcBorders>
              <w:top w:val="nil"/>
              <w:left w:val="nil"/>
              <w:bottom w:val="nil"/>
              <w:right w:val="nil"/>
            </w:tcBorders>
            <w:shd w:val="clear" w:color="auto" w:fill="auto"/>
            <w:noWrap/>
            <w:vAlign w:val="bottom"/>
            <w:hideMark/>
          </w:tcPr>
          <w:p w14:paraId="3B6DF481"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Cuba</w:t>
            </w:r>
          </w:p>
        </w:tc>
        <w:tc>
          <w:tcPr>
            <w:tcW w:w="1277" w:type="dxa"/>
            <w:tcBorders>
              <w:top w:val="nil"/>
              <w:left w:val="nil"/>
              <w:bottom w:val="nil"/>
              <w:right w:val="nil"/>
            </w:tcBorders>
            <w:shd w:val="clear" w:color="auto" w:fill="auto"/>
            <w:noWrap/>
            <w:vAlign w:val="bottom"/>
            <w:hideMark/>
          </w:tcPr>
          <w:p w14:paraId="0449C91E" w14:textId="57286082"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1DB5259E" w14:textId="1F1C8911"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6F5EC80D" w14:textId="77777777" w:rsidTr="00CA2587">
        <w:trPr>
          <w:trHeight w:val="158"/>
        </w:trPr>
        <w:tc>
          <w:tcPr>
            <w:tcW w:w="1391" w:type="dxa"/>
            <w:tcBorders>
              <w:top w:val="nil"/>
              <w:left w:val="nil"/>
              <w:bottom w:val="nil"/>
              <w:right w:val="nil"/>
            </w:tcBorders>
            <w:shd w:val="clear" w:color="auto" w:fill="auto"/>
            <w:noWrap/>
            <w:vAlign w:val="bottom"/>
            <w:hideMark/>
          </w:tcPr>
          <w:p w14:paraId="0C6EDF2A"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Ecuador</w:t>
            </w:r>
          </w:p>
        </w:tc>
        <w:tc>
          <w:tcPr>
            <w:tcW w:w="1277" w:type="dxa"/>
            <w:tcBorders>
              <w:top w:val="nil"/>
              <w:left w:val="nil"/>
              <w:bottom w:val="nil"/>
              <w:right w:val="nil"/>
            </w:tcBorders>
            <w:shd w:val="clear" w:color="auto" w:fill="auto"/>
            <w:noWrap/>
            <w:vAlign w:val="bottom"/>
            <w:hideMark/>
          </w:tcPr>
          <w:p w14:paraId="1474106C" w14:textId="6B50CCE9"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43A6C19F" w14:textId="34B3EC23"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5F1F11E1" w14:textId="77777777" w:rsidTr="00CA2587">
        <w:trPr>
          <w:trHeight w:val="158"/>
        </w:trPr>
        <w:tc>
          <w:tcPr>
            <w:tcW w:w="1391" w:type="dxa"/>
            <w:tcBorders>
              <w:top w:val="nil"/>
              <w:left w:val="nil"/>
              <w:bottom w:val="nil"/>
              <w:right w:val="nil"/>
            </w:tcBorders>
            <w:shd w:val="clear" w:color="auto" w:fill="auto"/>
            <w:noWrap/>
            <w:vAlign w:val="bottom"/>
            <w:hideMark/>
          </w:tcPr>
          <w:p w14:paraId="222D8C04"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Bolivia</w:t>
            </w:r>
          </w:p>
        </w:tc>
        <w:tc>
          <w:tcPr>
            <w:tcW w:w="1277" w:type="dxa"/>
            <w:tcBorders>
              <w:top w:val="nil"/>
              <w:left w:val="nil"/>
              <w:bottom w:val="nil"/>
              <w:right w:val="nil"/>
            </w:tcBorders>
            <w:shd w:val="clear" w:color="auto" w:fill="auto"/>
            <w:noWrap/>
            <w:vAlign w:val="bottom"/>
            <w:hideMark/>
          </w:tcPr>
          <w:p w14:paraId="48614181" w14:textId="66E569E0"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561AD9B6" w14:textId="5EC31C4A"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4CCD9A26" w14:textId="77777777" w:rsidTr="00CA2587">
        <w:trPr>
          <w:trHeight w:val="158"/>
        </w:trPr>
        <w:tc>
          <w:tcPr>
            <w:tcW w:w="1391" w:type="dxa"/>
            <w:tcBorders>
              <w:top w:val="nil"/>
              <w:left w:val="nil"/>
              <w:bottom w:val="nil"/>
              <w:right w:val="nil"/>
            </w:tcBorders>
            <w:shd w:val="clear" w:color="auto" w:fill="auto"/>
            <w:noWrap/>
            <w:vAlign w:val="bottom"/>
            <w:hideMark/>
          </w:tcPr>
          <w:p w14:paraId="45FDBAC2"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Costa Rica</w:t>
            </w:r>
          </w:p>
        </w:tc>
        <w:tc>
          <w:tcPr>
            <w:tcW w:w="1277" w:type="dxa"/>
            <w:tcBorders>
              <w:top w:val="nil"/>
              <w:left w:val="nil"/>
              <w:bottom w:val="nil"/>
              <w:right w:val="nil"/>
            </w:tcBorders>
            <w:shd w:val="clear" w:color="auto" w:fill="auto"/>
            <w:noWrap/>
            <w:vAlign w:val="bottom"/>
            <w:hideMark/>
          </w:tcPr>
          <w:p w14:paraId="31F26C09" w14:textId="587729F2"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3C275AA7" w14:textId="4D93673B"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6F710877" w14:textId="77777777" w:rsidTr="00CA2587">
        <w:trPr>
          <w:trHeight w:val="158"/>
        </w:trPr>
        <w:tc>
          <w:tcPr>
            <w:tcW w:w="1391" w:type="dxa"/>
            <w:tcBorders>
              <w:top w:val="nil"/>
              <w:left w:val="nil"/>
              <w:bottom w:val="nil"/>
              <w:right w:val="nil"/>
            </w:tcBorders>
            <w:shd w:val="clear" w:color="auto" w:fill="auto"/>
            <w:noWrap/>
            <w:vAlign w:val="bottom"/>
            <w:hideMark/>
          </w:tcPr>
          <w:p w14:paraId="069F89B6"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Bahamas</w:t>
            </w:r>
          </w:p>
        </w:tc>
        <w:tc>
          <w:tcPr>
            <w:tcW w:w="1277" w:type="dxa"/>
            <w:tcBorders>
              <w:top w:val="nil"/>
              <w:left w:val="nil"/>
              <w:bottom w:val="nil"/>
              <w:right w:val="nil"/>
            </w:tcBorders>
            <w:shd w:val="clear" w:color="auto" w:fill="auto"/>
            <w:noWrap/>
            <w:vAlign w:val="bottom"/>
            <w:hideMark/>
          </w:tcPr>
          <w:p w14:paraId="3172BFCB" w14:textId="4069EB11"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1A349CD3" w14:textId="5189521C"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112727B7" w14:textId="77777777" w:rsidTr="00CA2587">
        <w:trPr>
          <w:trHeight w:val="158"/>
        </w:trPr>
        <w:tc>
          <w:tcPr>
            <w:tcW w:w="1391" w:type="dxa"/>
            <w:tcBorders>
              <w:top w:val="nil"/>
              <w:left w:val="nil"/>
              <w:bottom w:val="nil"/>
              <w:right w:val="nil"/>
            </w:tcBorders>
            <w:shd w:val="clear" w:color="auto" w:fill="auto"/>
            <w:noWrap/>
            <w:vAlign w:val="bottom"/>
            <w:hideMark/>
          </w:tcPr>
          <w:p w14:paraId="5E5EB7D0"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Jamaica</w:t>
            </w:r>
          </w:p>
        </w:tc>
        <w:tc>
          <w:tcPr>
            <w:tcW w:w="1277" w:type="dxa"/>
            <w:tcBorders>
              <w:top w:val="nil"/>
              <w:left w:val="nil"/>
              <w:bottom w:val="nil"/>
              <w:right w:val="nil"/>
            </w:tcBorders>
            <w:shd w:val="clear" w:color="auto" w:fill="auto"/>
            <w:noWrap/>
            <w:vAlign w:val="bottom"/>
            <w:hideMark/>
          </w:tcPr>
          <w:p w14:paraId="72BE86B1" w14:textId="0DD1F236"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1242363B" w14:textId="709FDB9C"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6254FE04" w14:textId="77777777" w:rsidTr="00CA2587">
        <w:trPr>
          <w:trHeight w:val="158"/>
        </w:trPr>
        <w:tc>
          <w:tcPr>
            <w:tcW w:w="1391" w:type="dxa"/>
            <w:tcBorders>
              <w:top w:val="nil"/>
              <w:left w:val="nil"/>
              <w:bottom w:val="nil"/>
              <w:right w:val="nil"/>
            </w:tcBorders>
            <w:shd w:val="clear" w:color="auto" w:fill="auto"/>
            <w:noWrap/>
            <w:vAlign w:val="bottom"/>
            <w:hideMark/>
          </w:tcPr>
          <w:p w14:paraId="262B4663"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Venezuela</w:t>
            </w:r>
          </w:p>
        </w:tc>
        <w:tc>
          <w:tcPr>
            <w:tcW w:w="1277" w:type="dxa"/>
            <w:tcBorders>
              <w:top w:val="nil"/>
              <w:left w:val="nil"/>
              <w:bottom w:val="nil"/>
              <w:right w:val="nil"/>
            </w:tcBorders>
            <w:shd w:val="clear" w:color="auto" w:fill="auto"/>
            <w:noWrap/>
            <w:vAlign w:val="bottom"/>
            <w:hideMark/>
          </w:tcPr>
          <w:p w14:paraId="65381290" w14:textId="342ABDE2"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332D0CE8" w14:textId="6E3488B3"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2C659A11" w14:textId="77777777" w:rsidTr="00CA2587">
        <w:trPr>
          <w:trHeight w:val="158"/>
        </w:trPr>
        <w:tc>
          <w:tcPr>
            <w:tcW w:w="1391" w:type="dxa"/>
            <w:tcBorders>
              <w:top w:val="nil"/>
              <w:left w:val="nil"/>
              <w:bottom w:val="nil"/>
              <w:right w:val="nil"/>
            </w:tcBorders>
            <w:shd w:val="clear" w:color="auto" w:fill="auto"/>
            <w:noWrap/>
            <w:vAlign w:val="bottom"/>
            <w:hideMark/>
          </w:tcPr>
          <w:p w14:paraId="71A1C235"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proofErr w:type="spellStart"/>
            <w:r w:rsidRPr="00700DF3">
              <w:rPr>
                <w:rFonts w:ascii="Calibri" w:eastAsia="Times New Roman" w:hAnsi="Calibri" w:cs="Calibri"/>
                <w:color w:val="000000"/>
                <w:kern w:val="0"/>
                <w:sz w:val="18"/>
                <w:szCs w:val="18"/>
                <w:lang w:val="es-MX" w:eastAsia="es-MX"/>
                <w14:ligatures w14:val="none"/>
              </w:rPr>
              <w:t>Belize</w:t>
            </w:r>
            <w:proofErr w:type="spellEnd"/>
          </w:p>
        </w:tc>
        <w:tc>
          <w:tcPr>
            <w:tcW w:w="1277" w:type="dxa"/>
            <w:tcBorders>
              <w:top w:val="nil"/>
              <w:left w:val="nil"/>
              <w:bottom w:val="nil"/>
              <w:right w:val="nil"/>
            </w:tcBorders>
            <w:shd w:val="clear" w:color="auto" w:fill="auto"/>
            <w:noWrap/>
            <w:vAlign w:val="bottom"/>
            <w:hideMark/>
          </w:tcPr>
          <w:p w14:paraId="65A45487" w14:textId="24A3B05D"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6C4BA0D2" w14:textId="598D136B"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69922A63" w14:textId="77777777" w:rsidTr="00CA2587">
        <w:trPr>
          <w:trHeight w:val="158"/>
        </w:trPr>
        <w:tc>
          <w:tcPr>
            <w:tcW w:w="1391" w:type="dxa"/>
            <w:tcBorders>
              <w:top w:val="nil"/>
              <w:left w:val="nil"/>
              <w:bottom w:val="nil"/>
              <w:right w:val="nil"/>
            </w:tcBorders>
            <w:shd w:val="clear" w:color="auto" w:fill="auto"/>
            <w:noWrap/>
            <w:vAlign w:val="bottom"/>
            <w:hideMark/>
          </w:tcPr>
          <w:p w14:paraId="50D448BB"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El Salvador</w:t>
            </w:r>
          </w:p>
        </w:tc>
        <w:tc>
          <w:tcPr>
            <w:tcW w:w="1277" w:type="dxa"/>
            <w:tcBorders>
              <w:top w:val="nil"/>
              <w:left w:val="nil"/>
              <w:bottom w:val="nil"/>
              <w:right w:val="nil"/>
            </w:tcBorders>
            <w:shd w:val="clear" w:color="auto" w:fill="auto"/>
            <w:noWrap/>
            <w:vAlign w:val="bottom"/>
            <w:hideMark/>
          </w:tcPr>
          <w:p w14:paraId="7AF6FD81" w14:textId="649DBE86"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70683A51" w14:textId="1570AB9B"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61F3FCFE" w14:textId="77777777" w:rsidTr="00CA2587">
        <w:trPr>
          <w:trHeight w:val="158"/>
        </w:trPr>
        <w:tc>
          <w:tcPr>
            <w:tcW w:w="1391" w:type="dxa"/>
            <w:tcBorders>
              <w:top w:val="nil"/>
              <w:left w:val="nil"/>
              <w:bottom w:val="nil"/>
              <w:right w:val="nil"/>
            </w:tcBorders>
            <w:shd w:val="clear" w:color="auto" w:fill="auto"/>
            <w:noWrap/>
            <w:vAlign w:val="bottom"/>
            <w:hideMark/>
          </w:tcPr>
          <w:p w14:paraId="277106A3"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Trinidad and Tobago</w:t>
            </w:r>
          </w:p>
        </w:tc>
        <w:tc>
          <w:tcPr>
            <w:tcW w:w="1277" w:type="dxa"/>
            <w:tcBorders>
              <w:top w:val="nil"/>
              <w:left w:val="nil"/>
              <w:bottom w:val="nil"/>
              <w:right w:val="nil"/>
            </w:tcBorders>
            <w:shd w:val="clear" w:color="auto" w:fill="auto"/>
            <w:noWrap/>
            <w:vAlign w:val="bottom"/>
            <w:hideMark/>
          </w:tcPr>
          <w:p w14:paraId="3618598E" w14:textId="65FB829A"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5F307B38" w14:textId="0F59F358"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58D85DED" w14:textId="77777777" w:rsidTr="00CA2587">
        <w:trPr>
          <w:trHeight w:val="158"/>
        </w:trPr>
        <w:tc>
          <w:tcPr>
            <w:tcW w:w="1391" w:type="dxa"/>
            <w:tcBorders>
              <w:top w:val="nil"/>
              <w:left w:val="nil"/>
              <w:bottom w:val="nil"/>
              <w:right w:val="nil"/>
            </w:tcBorders>
            <w:shd w:val="clear" w:color="auto" w:fill="auto"/>
            <w:noWrap/>
            <w:vAlign w:val="bottom"/>
            <w:hideMark/>
          </w:tcPr>
          <w:p w14:paraId="683D7A75"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Guatemala</w:t>
            </w:r>
          </w:p>
        </w:tc>
        <w:tc>
          <w:tcPr>
            <w:tcW w:w="1277" w:type="dxa"/>
            <w:tcBorders>
              <w:top w:val="nil"/>
              <w:left w:val="nil"/>
              <w:bottom w:val="nil"/>
              <w:right w:val="nil"/>
            </w:tcBorders>
            <w:shd w:val="clear" w:color="auto" w:fill="auto"/>
            <w:noWrap/>
            <w:vAlign w:val="bottom"/>
            <w:hideMark/>
          </w:tcPr>
          <w:p w14:paraId="198FC0B5" w14:textId="10FB8989"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3AE0B04D" w14:textId="2446914E"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137AFE54" w14:textId="77777777" w:rsidTr="00CA2587">
        <w:trPr>
          <w:trHeight w:val="158"/>
        </w:trPr>
        <w:tc>
          <w:tcPr>
            <w:tcW w:w="1391" w:type="dxa"/>
            <w:tcBorders>
              <w:top w:val="nil"/>
              <w:left w:val="nil"/>
              <w:bottom w:val="nil"/>
              <w:right w:val="nil"/>
            </w:tcBorders>
            <w:shd w:val="clear" w:color="auto" w:fill="auto"/>
            <w:noWrap/>
            <w:vAlign w:val="bottom"/>
            <w:hideMark/>
          </w:tcPr>
          <w:p w14:paraId="7F9832C6"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Aruba</w:t>
            </w:r>
          </w:p>
        </w:tc>
        <w:tc>
          <w:tcPr>
            <w:tcW w:w="1277" w:type="dxa"/>
            <w:tcBorders>
              <w:top w:val="nil"/>
              <w:left w:val="nil"/>
              <w:bottom w:val="nil"/>
              <w:right w:val="nil"/>
            </w:tcBorders>
            <w:shd w:val="clear" w:color="auto" w:fill="auto"/>
            <w:noWrap/>
            <w:vAlign w:val="bottom"/>
            <w:hideMark/>
          </w:tcPr>
          <w:p w14:paraId="0CE0C26E" w14:textId="5687BDB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258FAA0A" w14:textId="1DCAA7FF"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bl>
    <w:p w14:paraId="0636F71F" w14:textId="77777777" w:rsidR="009834A2" w:rsidRPr="00916ACE" w:rsidDel="007C3F76" w:rsidRDefault="009834A2" w:rsidP="00916ACE">
      <w:pPr>
        <w:jc w:val="center"/>
        <w:rPr>
          <w:ins w:id="237" w:author="Monica Galvan" w:date="2023-10-26T13:45:00Z"/>
          <w:del w:id="238" w:author="Monica Galvan" w:date="2023-11-01T13:43:00Z"/>
          <w:sz w:val="18"/>
          <w:szCs w:val="18"/>
          <w:rPrChange w:id="239" w:author="Monica Galvan" w:date="2023-10-26T14:08:00Z">
            <w:rPr>
              <w:ins w:id="240" w:author="Monica Galvan" w:date="2023-10-26T13:45:00Z"/>
              <w:del w:id="241" w:author="Monica Galvan" w:date="2023-11-01T13:43:00Z"/>
              <w:i/>
              <w:iCs/>
            </w:rPr>
          </w:rPrChange>
        </w:rPr>
      </w:pPr>
    </w:p>
    <w:p w14:paraId="767DC3D5" w14:textId="10D782EA" w:rsidR="004A2C02" w:rsidDel="000D6A24" w:rsidRDefault="004A2C02" w:rsidP="001B67D2">
      <w:pPr>
        <w:rPr>
          <w:del w:id="242" w:author="Monica Galvan" w:date="2023-10-26T12:50:00Z"/>
          <w:sz w:val="20"/>
          <w:szCs w:val="20"/>
          <w:lang w:val="es-MX"/>
        </w:rPr>
      </w:pPr>
    </w:p>
    <w:p w14:paraId="7FAF56E0" w14:textId="77777777" w:rsidR="000D6A24" w:rsidDel="007C3F76" w:rsidRDefault="000D6A24" w:rsidP="001B67D2">
      <w:pPr>
        <w:rPr>
          <w:ins w:id="243" w:author="Monica Galvan" w:date="2023-10-27T11:19:00Z"/>
          <w:del w:id="244" w:author="Monica Galvan" w:date="2023-11-01T13:43:00Z"/>
          <w:sz w:val="20"/>
          <w:szCs w:val="20"/>
          <w:lang w:val="es-MX"/>
        </w:rPr>
      </w:pPr>
    </w:p>
    <w:p w14:paraId="26164557" w14:textId="77777777" w:rsidR="000D6A24" w:rsidRPr="007E094A" w:rsidRDefault="000D6A24" w:rsidP="001B67D2">
      <w:pPr>
        <w:rPr>
          <w:ins w:id="245" w:author="Monica Galvan" w:date="2023-10-27T11:19:00Z"/>
          <w:sz w:val="20"/>
          <w:szCs w:val="20"/>
          <w:lang w:val="es-MX"/>
          <w:rPrChange w:id="246" w:author="Monica Galvan" w:date="2023-10-26T14:00:00Z">
            <w:rPr>
              <w:ins w:id="247" w:author="Monica Galvan" w:date="2023-10-27T11:19:00Z"/>
            </w:rPr>
          </w:rPrChange>
        </w:rPr>
      </w:pPr>
    </w:p>
    <w:p w14:paraId="2964FF1F" w14:textId="53D8FB42" w:rsidR="004A6694" w:rsidRPr="00E450F9" w:rsidRDefault="004A6694" w:rsidP="004A6694">
      <w:pPr>
        <w:pStyle w:val="Prrafodelista"/>
        <w:numPr>
          <w:ilvl w:val="0"/>
          <w:numId w:val="5"/>
        </w:numPr>
        <w:rPr>
          <w:b/>
          <w:bCs/>
          <w:sz w:val="20"/>
          <w:szCs w:val="20"/>
        </w:rPr>
      </w:pPr>
      <w:r w:rsidRPr="00D6008A">
        <w:rPr>
          <w:b/>
          <w:bCs/>
          <w:sz w:val="20"/>
          <w:szCs w:val="20"/>
        </w:rPr>
        <w:t xml:space="preserve">Operating Costs </w:t>
      </w:r>
      <w:del w:id="248" w:author="Juan Sarmiento" w:date="2023-10-21T14:01:00Z">
        <w:r w:rsidRPr="00D6008A" w:rsidDel="003A6818">
          <w:rPr>
            <w:b/>
            <w:bCs/>
            <w:sz w:val="20"/>
            <w:szCs w:val="20"/>
          </w:rPr>
          <w:delText>(Weight 1</w:delText>
        </w:r>
        <w:r w:rsidR="00814A58" w:rsidDel="003A6818">
          <w:rPr>
            <w:b/>
            <w:bCs/>
            <w:sz w:val="20"/>
            <w:szCs w:val="20"/>
          </w:rPr>
          <w:delText>7</w:delText>
        </w:r>
        <w:r w:rsidRPr="00D6008A" w:rsidDel="003A6818">
          <w:rPr>
            <w:b/>
            <w:bCs/>
            <w:sz w:val="20"/>
            <w:szCs w:val="20"/>
          </w:rPr>
          <w:delText>.5%)</w:delText>
        </w:r>
      </w:del>
    </w:p>
    <w:p w14:paraId="229C03E8" w14:textId="095A6EED" w:rsidR="004A6694" w:rsidRPr="005F54A7" w:rsidRDefault="004A6694" w:rsidP="004A6694">
      <w:pPr>
        <w:rPr>
          <w:sz w:val="20"/>
          <w:szCs w:val="20"/>
        </w:rPr>
      </w:pPr>
      <w:r w:rsidRPr="005F54A7">
        <w:rPr>
          <w:sz w:val="20"/>
          <w:szCs w:val="20"/>
        </w:rPr>
        <w:t xml:space="preserve">The air transportation industry depends on airport </w:t>
      </w:r>
      <w:r w:rsidR="00B7376F">
        <w:rPr>
          <w:sz w:val="20"/>
          <w:szCs w:val="20"/>
        </w:rPr>
        <w:t>and air navigation</w:t>
      </w:r>
      <w:r w:rsidRPr="005F54A7">
        <w:rPr>
          <w:sz w:val="20"/>
          <w:szCs w:val="20"/>
        </w:rPr>
        <w:t xml:space="preserve"> services, which include aviation fuel supply, maintenance, landing fees, overflight fees on route, ground handling fees, etc. </w:t>
      </w:r>
    </w:p>
    <w:p w14:paraId="564EA53C" w14:textId="611D5103" w:rsidR="004A6694" w:rsidRDefault="004A6694" w:rsidP="004A6694">
      <w:pPr>
        <w:rPr>
          <w:sz w:val="20"/>
          <w:szCs w:val="20"/>
        </w:rPr>
      </w:pPr>
      <w:r w:rsidRPr="005F54A7">
        <w:rPr>
          <w:sz w:val="20"/>
          <w:szCs w:val="20"/>
        </w:rPr>
        <w:t xml:space="preserve">There is a positive correlation between operating costs and airline ticket prices, which undoubtedly impacts airline profitability. Throughout history, the industry has been </w:t>
      </w:r>
      <w:r w:rsidR="00C06301" w:rsidRPr="005F54A7">
        <w:rPr>
          <w:sz w:val="20"/>
          <w:szCs w:val="20"/>
        </w:rPr>
        <w:t>complemented</w:t>
      </w:r>
      <w:r w:rsidRPr="005F54A7">
        <w:rPr>
          <w:sz w:val="20"/>
          <w:szCs w:val="20"/>
        </w:rPr>
        <w:t xml:space="preserve"> by new technologies, more modern fleets and more efficient operations that have managed to reduce operating costs and in turn the price of airline tickets, which has allowed it to attract more passengers. However, operating costs are constantly on the move, being tied to external situations such as currency depreciation, inflation, or political crises such as those in Russia and Ukraine, where the chain effect of these events increased costs. </w:t>
      </w:r>
    </w:p>
    <w:p w14:paraId="2225D35A" w14:textId="77777777" w:rsidR="004A6694" w:rsidRDefault="004A6694" w:rsidP="004A6694">
      <w:pPr>
        <w:rPr>
          <w:sz w:val="20"/>
          <w:szCs w:val="20"/>
        </w:rPr>
      </w:pPr>
      <w:r>
        <w:rPr>
          <w:sz w:val="20"/>
          <w:szCs w:val="20"/>
        </w:rPr>
        <w:lastRenderedPageBreak/>
        <w:t xml:space="preserve">The global aviation industry is a capital-intensive sector, requiring significant investments in both fixed and variable costs. Airlines face a very competitive environment with a demand highly sensitive to price changes, and often operate on narrow profit margins. </w:t>
      </w:r>
      <w:r w:rsidRPr="006456DC">
        <w:rPr>
          <w:sz w:val="20"/>
          <w:szCs w:val="20"/>
        </w:rPr>
        <w:t>Given these challenges, there's a common assumption that the costs associated with air travel are high</w:t>
      </w:r>
      <w:r>
        <w:rPr>
          <w:sz w:val="20"/>
          <w:szCs w:val="20"/>
        </w:rPr>
        <w:t xml:space="preserve">, however a closer look at the data presents a different perspective. </w:t>
      </w:r>
    </w:p>
    <w:p w14:paraId="2029F465" w14:textId="77777777" w:rsidR="004A6694" w:rsidRDefault="004A6694" w:rsidP="004A6694">
      <w:pPr>
        <w:rPr>
          <w:sz w:val="20"/>
          <w:szCs w:val="20"/>
        </w:rPr>
      </w:pPr>
      <w:r w:rsidRPr="00CD32C6">
        <w:rPr>
          <w:sz w:val="20"/>
          <w:szCs w:val="20"/>
        </w:rPr>
        <w:t>In the face of these low margins and strong competition, the aviation sector in Latin America and the Caribbean has made efforts to transfer savings and improvements directly to passengers. Since 2011, LAC airlines have reduced their Cost per Available Seat Kilometer (CASK) by 42.6%. At the same time, the Yield, representing revenue per passenger-kilometer, has decreased by 42.7%</w:t>
      </w:r>
      <w:r>
        <w:rPr>
          <w:sz w:val="20"/>
          <w:szCs w:val="20"/>
        </w:rPr>
        <w:t xml:space="preserve"> in real terms</w:t>
      </w:r>
      <w:r w:rsidRPr="00CD32C6">
        <w:rPr>
          <w:sz w:val="20"/>
          <w:szCs w:val="20"/>
        </w:rPr>
        <w:t>.</w:t>
      </w:r>
    </w:p>
    <w:p w14:paraId="04919239" w14:textId="77777777" w:rsidR="004A6694" w:rsidRDefault="004A6694" w:rsidP="004A6694">
      <w:pPr>
        <w:rPr>
          <w:sz w:val="20"/>
          <w:szCs w:val="20"/>
        </w:rPr>
      </w:pPr>
      <w:r>
        <w:rPr>
          <w:noProof/>
        </w:rPr>
        <w:drawing>
          <wp:anchor distT="0" distB="0" distL="114300" distR="114300" simplePos="0" relativeHeight="251658255" behindDoc="0" locked="0" layoutInCell="1" allowOverlap="1" wp14:anchorId="3988B8A5" wp14:editId="74AFCD50">
            <wp:simplePos x="0" y="0"/>
            <wp:positionH relativeFrom="margin">
              <wp:posOffset>-127000</wp:posOffset>
            </wp:positionH>
            <wp:positionV relativeFrom="paragraph">
              <wp:posOffset>11853</wp:posOffset>
            </wp:positionV>
            <wp:extent cx="5972175" cy="2147570"/>
            <wp:effectExtent l="0" t="0" r="0" b="5080"/>
            <wp:wrapNone/>
            <wp:docPr id="1681036171" name="Chart 1">
              <a:extLst xmlns:a="http://schemas.openxmlformats.org/drawingml/2006/main">
                <a:ext uri="{FF2B5EF4-FFF2-40B4-BE49-F238E27FC236}">
                  <a16:creationId xmlns:a16="http://schemas.microsoft.com/office/drawing/2014/main" id="{F8480A5C-45E5-1D29-1BEC-19B2B2585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5FA34BC7" w14:textId="77777777" w:rsidR="004A6694" w:rsidRDefault="004A6694" w:rsidP="004A6694">
      <w:pPr>
        <w:rPr>
          <w:sz w:val="20"/>
          <w:szCs w:val="20"/>
        </w:rPr>
      </w:pPr>
    </w:p>
    <w:p w14:paraId="169EFE8B" w14:textId="77777777" w:rsidR="004A6694" w:rsidRDefault="004A6694" w:rsidP="004A6694">
      <w:pPr>
        <w:rPr>
          <w:sz w:val="20"/>
          <w:szCs w:val="20"/>
        </w:rPr>
      </w:pPr>
    </w:p>
    <w:p w14:paraId="6C97C787" w14:textId="77777777" w:rsidR="004A6694" w:rsidRDefault="004A6694" w:rsidP="004A6694">
      <w:pPr>
        <w:rPr>
          <w:sz w:val="20"/>
          <w:szCs w:val="20"/>
        </w:rPr>
      </w:pPr>
    </w:p>
    <w:p w14:paraId="15CE6641" w14:textId="77777777" w:rsidR="004A6694" w:rsidRDefault="004A6694" w:rsidP="004A6694">
      <w:pPr>
        <w:rPr>
          <w:sz w:val="20"/>
          <w:szCs w:val="20"/>
        </w:rPr>
      </w:pPr>
      <w:r w:rsidRPr="002A257F">
        <w:rPr>
          <w:sz w:val="20"/>
          <w:szCs w:val="20"/>
        </w:rPr>
        <w:t>This progress is due to the consistent efforts of airlines in the region. They've increased their efficiency, adopted better practices, and managed to lower costs and improve operations. As a result, flights have become more affordable for passengers in the region.</w:t>
      </w:r>
      <w:r>
        <w:rPr>
          <w:sz w:val="20"/>
          <w:szCs w:val="20"/>
        </w:rPr>
        <w:t xml:space="preserve"> </w:t>
      </w:r>
    </w:p>
    <w:p w14:paraId="2A3587C8" w14:textId="07DC7A49" w:rsidR="004A6694" w:rsidRDefault="004A6694" w:rsidP="004A6694">
      <w:pPr>
        <w:rPr>
          <w:sz w:val="20"/>
          <w:szCs w:val="20"/>
        </w:rPr>
      </w:pPr>
      <w:r w:rsidRPr="005F54A7">
        <w:rPr>
          <w:sz w:val="20"/>
          <w:szCs w:val="20"/>
        </w:rPr>
        <w:t>It is for these reasons that</w:t>
      </w:r>
      <w:r>
        <w:rPr>
          <w:sz w:val="20"/>
          <w:szCs w:val="20"/>
        </w:rPr>
        <w:t xml:space="preserve"> in</w:t>
      </w:r>
      <w:r w:rsidRPr="005F54A7">
        <w:rPr>
          <w:sz w:val="20"/>
          <w:szCs w:val="20"/>
        </w:rPr>
        <w:t xml:space="preserve"> Pillar </w:t>
      </w:r>
      <w:r>
        <w:rPr>
          <w:sz w:val="20"/>
          <w:szCs w:val="20"/>
        </w:rPr>
        <w:t>2</w:t>
      </w:r>
      <w:r w:rsidRPr="005F54A7">
        <w:rPr>
          <w:sz w:val="20"/>
          <w:szCs w:val="20"/>
        </w:rPr>
        <w:t xml:space="preserve"> </w:t>
      </w:r>
      <w:r>
        <w:rPr>
          <w:sz w:val="20"/>
          <w:szCs w:val="20"/>
        </w:rPr>
        <w:t>we analyze and compare between countries</w:t>
      </w:r>
      <w:ins w:id="249" w:author="Ani MESTRE" w:date="2023-10-05T23:09:00Z">
        <w:r w:rsidR="00D5114D">
          <w:rPr>
            <w:sz w:val="20"/>
            <w:szCs w:val="20"/>
          </w:rPr>
          <w:t xml:space="preserve"> the</w:t>
        </w:r>
      </w:ins>
      <w:r w:rsidRPr="005F54A7">
        <w:rPr>
          <w:sz w:val="20"/>
          <w:szCs w:val="20"/>
        </w:rPr>
        <w:t xml:space="preserve"> </w:t>
      </w:r>
      <w:r>
        <w:rPr>
          <w:sz w:val="20"/>
          <w:szCs w:val="20"/>
        </w:rPr>
        <w:t>3 main operating expenses which represent over 60% of total operating expenses for airlines in the region, including:</w:t>
      </w:r>
    </w:p>
    <w:p w14:paraId="3EEF5143" w14:textId="77777777" w:rsidR="003F3853" w:rsidRDefault="003F3853">
      <w:pPr>
        <w:pStyle w:val="Prrafodelista"/>
        <w:rPr>
          <w:ins w:id="250" w:author="Monica Galvan" w:date="2023-11-01T13:47:00Z"/>
          <w:sz w:val="20"/>
          <w:szCs w:val="20"/>
        </w:rPr>
      </w:pPr>
    </w:p>
    <w:p w14:paraId="25EECE19" w14:textId="77777777" w:rsidR="00375C47" w:rsidRDefault="00375C47">
      <w:pPr>
        <w:pStyle w:val="Prrafodelista"/>
        <w:rPr>
          <w:ins w:id="251" w:author="Monica Galvan" w:date="2023-11-01T13:47:00Z"/>
          <w:sz w:val="20"/>
          <w:szCs w:val="20"/>
        </w:rPr>
      </w:pPr>
    </w:p>
    <w:p w14:paraId="20CA233A" w14:textId="77777777" w:rsidR="005F1028" w:rsidRDefault="005F1028">
      <w:pPr>
        <w:pStyle w:val="Prrafodelista"/>
        <w:rPr>
          <w:ins w:id="252" w:author="Monica Galvan" w:date="2023-10-26T11:02:00Z"/>
          <w:sz w:val="20"/>
          <w:szCs w:val="20"/>
        </w:rPr>
        <w:pPrChange w:id="253" w:author="Monica Galvan" w:date="2023-10-26T11:02:00Z">
          <w:pPr>
            <w:pStyle w:val="Prrafodelista"/>
            <w:numPr>
              <w:numId w:val="8"/>
            </w:numPr>
            <w:ind w:hanging="360"/>
          </w:pPr>
        </w:pPrChange>
      </w:pPr>
    </w:p>
    <w:p w14:paraId="62A6D806" w14:textId="5432E105" w:rsidR="004A6694" w:rsidRDefault="004A6694" w:rsidP="004A6694">
      <w:pPr>
        <w:pStyle w:val="Prrafodelista"/>
        <w:numPr>
          <w:ilvl w:val="0"/>
          <w:numId w:val="8"/>
        </w:numPr>
        <w:rPr>
          <w:sz w:val="20"/>
          <w:szCs w:val="20"/>
        </w:rPr>
      </w:pPr>
      <w:r>
        <w:rPr>
          <w:sz w:val="20"/>
          <w:szCs w:val="20"/>
        </w:rPr>
        <w:t>Fuel Expenses</w:t>
      </w:r>
    </w:p>
    <w:p w14:paraId="35BA4C40" w14:textId="77777777" w:rsidR="004A6694" w:rsidRDefault="004A6694" w:rsidP="004A6694">
      <w:pPr>
        <w:pStyle w:val="Prrafodelista"/>
        <w:numPr>
          <w:ilvl w:val="0"/>
          <w:numId w:val="8"/>
        </w:numPr>
        <w:rPr>
          <w:sz w:val="20"/>
          <w:szCs w:val="20"/>
        </w:rPr>
      </w:pPr>
      <w:r>
        <w:rPr>
          <w:sz w:val="20"/>
          <w:szCs w:val="20"/>
        </w:rPr>
        <w:t>Aircraft Servicing Expenses (including landing fees)</w:t>
      </w:r>
    </w:p>
    <w:p w14:paraId="470C0692" w14:textId="77777777" w:rsidR="004A6694" w:rsidRPr="002016D2" w:rsidRDefault="004A6694" w:rsidP="004A6694">
      <w:pPr>
        <w:pStyle w:val="Prrafodelista"/>
        <w:numPr>
          <w:ilvl w:val="0"/>
          <w:numId w:val="8"/>
        </w:numPr>
        <w:rPr>
          <w:sz w:val="20"/>
          <w:szCs w:val="20"/>
        </w:rPr>
      </w:pPr>
      <w:r>
        <w:rPr>
          <w:sz w:val="20"/>
          <w:szCs w:val="20"/>
        </w:rPr>
        <w:t>Overflight Expenses</w:t>
      </w:r>
    </w:p>
    <w:p w14:paraId="3364E848" w14:textId="77777777" w:rsidR="004A6694" w:rsidRPr="00E93438" w:rsidRDefault="004A6694" w:rsidP="004A6694">
      <w:pPr>
        <w:rPr>
          <w:sz w:val="20"/>
          <w:szCs w:val="20"/>
        </w:rPr>
      </w:pPr>
      <w:r w:rsidRPr="0094466B">
        <w:rPr>
          <w:noProof/>
          <w:color w:val="92D050"/>
          <w:sz w:val="20"/>
          <w:szCs w:val="20"/>
        </w:rPr>
        <w:drawing>
          <wp:anchor distT="0" distB="0" distL="114300" distR="114300" simplePos="0" relativeHeight="251658256" behindDoc="0" locked="0" layoutInCell="1" allowOverlap="1" wp14:anchorId="6E1BDD1D" wp14:editId="15618E58">
            <wp:simplePos x="0" y="0"/>
            <wp:positionH relativeFrom="margin">
              <wp:align>left</wp:align>
            </wp:positionH>
            <wp:positionV relativeFrom="paragraph">
              <wp:posOffset>6128</wp:posOffset>
            </wp:positionV>
            <wp:extent cx="6248400" cy="2371060"/>
            <wp:effectExtent l="0" t="0" r="0" b="0"/>
            <wp:wrapNone/>
            <wp:docPr id="922388932" name="Chart 9223889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5F54A7">
        <w:rPr>
          <w:sz w:val="20"/>
          <w:szCs w:val="20"/>
        </w:rPr>
        <w:t xml:space="preserve"> </w:t>
      </w:r>
    </w:p>
    <w:p w14:paraId="412FD272" w14:textId="77777777" w:rsidR="004A6694" w:rsidRDefault="004A6694" w:rsidP="004A6694">
      <w:pPr>
        <w:rPr>
          <w:sz w:val="20"/>
          <w:szCs w:val="20"/>
        </w:rPr>
      </w:pPr>
    </w:p>
    <w:p w14:paraId="62A93368" w14:textId="77777777" w:rsidR="004A6694" w:rsidRDefault="004A6694" w:rsidP="004A6694">
      <w:pPr>
        <w:rPr>
          <w:sz w:val="20"/>
          <w:szCs w:val="20"/>
        </w:rPr>
      </w:pPr>
    </w:p>
    <w:p w14:paraId="10260E60" w14:textId="77777777" w:rsidR="004A6694" w:rsidRDefault="004A6694" w:rsidP="004A6694">
      <w:pPr>
        <w:rPr>
          <w:sz w:val="20"/>
          <w:szCs w:val="20"/>
        </w:rPr>
      </w:pPr>
    </w:p>
    <w:p w14:paraId="1F023A71" w14:textId="77777777" w:rsidR="004A6694" w:rsidRDefault="004A6694" w:rsidP="004A6694">
      <w:pPr>
        <w:rPr>
          <w:sz w:val="20"/>
          <w:szCs w:val="20"/>
        </w:rPr>
      </w:pPr>
    </w:p>
    <w:p w14:paraId="3388B20E" w14:textId="77777777" w:rsidR="004A6694" w:rsidDel="006C4E94" w:rsidRDefault="004A6694" w:rsidP="004A6694">
      <w:pPr>
        <w:rPr>
          <w:del w:id="254" w:author="Monica Galvan" w:date="2023-10-27T11:20:00Z"/>
          <w:sz w:val="20"/>
          <w:szCs w:val="20"/>
        </w:rPr>
      </w:pPr>
    </w:p>
    <w:p w14:paraId="1E2394FC" w14:textId="77777777" w:rsidR="004A6694" w:rsidDel="006C4E94" w:rsidRDefault="004A6694" w:rsidP="004A6694">
      <w:pPr>
        <w:rPr>
          <w:del w:id="255" w:author="Monica Galvan" w:date="2023-10-27T11:20:00Z"/>
          <w:sz w:val="20"/>
          <w:szCs w:val="20"/>
        </w:rPr>
      </w:pPr>
    </w:p>
    <w:p w14:paraId="56174F7A" w14:textId="77777777" w:rsidR="004A6694" w:rsidDel="00F730ED" w:rsidRDefault="004A6694" w:rsidP="004A6694">
      <w:pPr>
        <w:rPr>
          <w:del w:id="256" w:author="Monica Galvan" w:date="2023-10-27T11:20:00Z"/>
          <w:sz w:val="20"/>
          <w:szCs w:val="20"/>
        </w:rPr>
      </w:pPr>
    </w:p>
    <w:p w14:paraId="6D7EEF25" w14:textId="77777777" w:rsidR="00F730ED" w:rsidRDefault="00F730ED" w:rsidP="004A6694">
      <w:pPr>
        <w:rPr>
          <w:ins w:id="257" w:author="Monica Galvan" w:date="2023-11-01T13:49:00Z"/>
          <w:sz w:val="20"/>
          <w:szCs w:val="20"/>
        </w:rPr>
      </w:pPr>
    </w:p>
    <w:p w14:paraId="2E2599C8" w14:textId="77777777" w:rsidR="00F730ED" w:rsidRDefault="00F730ED" w:rsidP="004A6694">
      <w:pPr>
        <w:rPr>
          <w:ins w:id="258" w:author="Monica Galvan" w:date="2023-11-01T13:49:00Z"/>
          <w:sz w:val="20"/>
          <w:szCs w:val="20"/>
        </w:rPr>
      </w:pPr>
    </w:p>
    <w:p w14:paraId="764947DA" w14:textId="77777777" w:rsidR="00F730ED" w:rsidRDefault="00F730ED" w:rsidP="004A6694">
      <w:pPr>
        <w:rPr>
          <w:ins w:id="259" w:author="Monica Galvan" w:date="2023-11-01T13:49:00Z"/>
          <w:sz w:val="20"/>
          <w:szCs w:val="20"/>
        </w:rPr>
      </w:pPr>
    </w:p>
    <w:p w14:paraId="349E7214" w14:textId="77777777" w:rsidR="00F730ED" w:rsidRDefault="00F730ED" w:rsidP="004A6694">
      <w:pPr>
        <w:rPr>
          <w:ins w:id="260" w:author="Monica Galvan" w:date="2023-11-01T13:49:00Z"/>
          <w:sz w:val="20"/>
          <w:szCs w:val="20"/>
        </w:rPr>
      </w:pPr>
    </w:p>
    <w:p w14:paraId="5408A235" w14:textId="77777777" w:rsidR="003F3853" w:rsidRPr="00686EFF" w:rsidRDefault="003F3853" w:rsidP="004A6694">
      <w:pPr>
        <w:rPr>
          <w:b/>
          <w:bCs/>
          <w:sz w:val="20"/>
          <w:szCs w:val="20"/>
        </w:rPr>
      </w:pPr>
    </w:p>
    <w:p w14:paraId="55363EBC" w14:textId="68CCF14B" w:rsidR="004A6694" w:rsidRDefault="004A6694" w:rsidP="004A6694">
      <w:pPr>
        <w:pStyle w:val="Prrafodelista"/>
        <w:numPr>
          <w:ilvl w:val="1"/>
          <w:numId w:val="5"/>
        </w:numPr>
        <w:jc w:val="both"/>
        <w:rPr>
          <w:sz w:val="20"/>
          <w:szCs w:val="20"/>
        </w:rPr>
      </w:pPr>
      <w:r w:rsidRPr="00FD4230">
        <w:rPr>
          <w:sz w:val="20"/>
          <w:szCs w:val="20"/>
        </w:rPr>
        <w:lastRenderedPageBreak/>
        <w:t>Fuel Prices</w:t>
      </w:r>
      <w:r>
        <w:rPr>
          <w:sz w:val="20"/>
          <w:szCs w:val="20"/>
        </w:rPr>
        <w:t xml:space="preserve"> </w:t>
      </w:r>
    </w:p>
    <w:p w14:paraId="1D119A13" w14:textId="77777777" w:rsidR="004A6694" w:rsidRPr="00F603AA" w:rsidRDefault="004A6694" w:rsidP="004A6694">
      <w:pPr>
        <w:jc w:val="both"/>
        <w:rPr>
          <w:sz w:val="20"/>
          <w:szCs w:val="20"/>
        </w:rPr>
      </w:pPr>
      <w:r w:rsidRPr="00FD4230">
        <w:rPr>
          <w:noProof/>
        </w:rPr>
        <w:drawing>
          <wp:anchor distT="0" distB="0" distL="114300" distR="114300" simplePos="0" relativeHeight="251658258" behindDoc="0" locked="0" layoutInCell="1" allowOverlap="1" wp14:anchorId="693FA77B" wp14:editId="0B12B8F3">
            <wp:simplePos x="0" y="0"/>
            <wp:positionH relativeFrom="margin">
              <wp:posOffset>-71120</wp:posOffset>
            </wp:positionH>
            <wp:positionV relativeFrom="paragraph">
              <wp:posOffset>702945</wp:posOffset>
            </wp:positionV>
            <wp:extent cx="3895200" cy="2466000"/>
            <wp:effectExtent l="0" t="0" r="0" b="0"/>
            <wp:wrapSquare wrapText="bothSides"/>
            <wp:docPr id="1477127708" name="Gráfico 1">
              <a:extLst xmlns:a="http://schemas.openxmlformats.org/drawingml/2006/main">
                <a:ext uri="{FF2B5EF4-FFF2-40B4-BE49-F238E27FC236}">
                  <a16:creationId xmlns:a16="http://schemas.microsoft.com/office/drawing/2014/main" id="{8238171A-E0D0-2C90-5FD6-117EEBBE4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560144">
        <w:rPr>
          <w:sz w:val="20"/>
          <w:szCs w:val="20"/>
        </w:rPr>
        <w:t xml:space="preserve">Fuel is the most important component of an airline's cost structure. In 2022, </w:t>
      </w:r>
      <w:r w:rsidRPr="007A69F0">
        <w:rPr>
          <w:sz w:val="20"/>
          <w:szCs w:val="20"/>
        </w:rPr>
        <w:t xml:space="preserve">according to </w:t>
      </w:r>
      <w:r>
        <w:rPr>
          <w:sz w:val="20"/>
          <w:szCs w:val="20"/>
        </w:rPr>
        <w:t xml:space="preserve">financial </w:t>
      </w:r>
      <w:r w:rsidRPr="007A69F0">
        <w:rPr>
          <w:sz w:val="20"/>
          <w:szCs w:val="20"/>
        </w:rPr>
        <w:t xml:space="preserve">reports </w:t>
      </w:r>
      <w:r>
        <w:rPr>
          <w:sz w:val="20"/>
          <w:szCs w:val="20"/>
        </w:rPr>
        <w:t>of</w:t>
      </w:r>
      <w:r w:rsidRPr="00560144">
        <w:rPr>
          <w:sz w:val="20"/>
          <w:szCs w:val="20"/>
        </w:rPr>
        <w:t xml:space="preserve"> airlines in the region, fuel </w:t>
      </w:r>
      <w:r>
        <w:rPr>
          <w:sz w:val="20"/>
          <w:szCs w:val="20"/>
        </w:rPr>
        <w:t>represented between 42</w:t>
      </w:r>
      <w:r w:rsidRPr="007A69F0">
        <w:rPr>
          <w:sz w:val="20"/>
          <w:szCs w:val="20"/>
        </w:rPr>
        <w:t>%</w:t>
      </w:r>
      <w:r>
        <w:rPr>
          <w:sz w:val="20"/>
          <w:szCs w:val="20"/>
        </w:rPr>
        <w:t xml:space="preserve"> and 46% of total operating costs.</w:t>
      </w:r>
    </w:p>
    <w:tbl>
      <w:tblPr>
        <w:tblpPr w:leftFromText="141" w:rightFromText="141" w:vertAnchor="text" w:horzAnchor="page" w:tblpX="7538" w:tblpY="134"/>
        <w:tblW w:w="4320" w:type="dxa"/>
        <w:tblCellMar>
          <w:left w:w="70" w:type="dxa"/>
          <w:right w:w="70" w:type="dxa"/>
        </w:tblCellMar>
        <w:tblLook w:val="04A0" w:firstRow="1" w:lastRow="0" w:firstColumn="1" w:lastColumn="0" w:noHBand="0" w:noVBand="1"/>
      </w:tblPr>
      <w:tblGrid>
        <w:gridCol w:w="1560"/>
        <w:gridCol w:w="1520"/>
        <w:gridCol w:w="1240"/>
      </w:tblGrid>
      <w:tr w:rsidR="004A6694" w:rsidRPr="00C42B13" w14:paraId="19C6470F" w14:textId="77777777">
        <w:trPr>
          <w:trHeight w:val="156"/>
        </w:trPr>
        <w:tc>
          <w:tcPr>
            <w:tcW w:w="1560" w:type="dxa"/>
            <w:tcBorders>
              <w:top w:val="nil"/>
              <w:left w:val="nil"/>
              <w:bottom w:val="nil"/>
              <w:right w:val="nil"/>
            </w:tcBorders>
            <w:shd w:val="clear" w:color="000000" w:fill="7030A0"/>
            <w:noWrap/>
            <w:vAlign w:val="center"/>
            <w:hideMark/>
          </w:tcPr>
          <w:p w14:paraId="47509455" w14:textId="77777777" w:rsidR="004A6694" w:rsidRPr="00C42B13" w:rsidRDefault="004A6694">
            <w:pPr>
              <w:spacing w:after="0" w:line="240" w:lineRule="auto"/>
              <w:jc w:val="center"/>
              <w:rPr>
                <w:rFonts w:ascii="Calibri" w:eastAsia="Times New Roman" w:hAnsi="Calibri" w:cs="Calibri"/>
                <w:color w:val="FFFFFF"/>
                <w:kern w:val="0"/>
                <w:sz w:val="16"/>
                <w:szCs w:val="16"/>
                <w:lang w:val="es-MX" w:eastAsia="es-MX"/>
                <w14:ligatures w14:val="none"/>
              </w:rPr>
            </w:pPr>
            <w:r w:rsidRPr="00C42B13">
              <w:rPr>
                <w:rFonts w:ascii="Calibri" w:eastAsia="Times New Roman" w:hAnsi="Calibri" w:cs="Calibri"/>
                <w:color w:val="FFFFFF"/>
                <w:kern w:val="0"/>
                <w:sz w:val="16"/>
                <w:szCs w:val="16"/>
                <w:lang w:val="es-MX" w:eastAsia="es-MX"/>
                <w14:ligatures w14:val="none"/>
              </w:rPr>
              <w:t>Country</w:t>
            </w:r>
          </w:p>
        </w:tc>
        <w:tc>
          <w:tcPr>
            <w:tcW w:w="1520" w:type="dxa"/>
            <w:tcBorders>
              <w:top w:val="nil"/>
              <w:left w:val="nil"/>
              <w:bottom w:val="nil"/>
              <w:right w:val="nil"/>
            </w:tcBorders>
            <w:shd w:val="clear" w:color="000000" w:fill="7030A0"/>
            <w:noWrap/>
            <w:vAlign w:val="center"/>
            <w:hideMark/>
          </w:tcPr>
          <w:p w14:paraId="79575B04" w14:textId="77777777" w:rsidR="004A6694" w:rsidRPr="00C42B13" w:rsidRDefault="004A6694">
            <w:pPr>
              <w:spacing w:after="0" w:line="240" w:lineRule="auto"/>
              <w:jc w:val="center"/>
              <w:rPr>
                <w:rFonts w:ascii="Calibri" w:eastAsia="Times New Roman" w:hAnsi="Calibri" w:cs="Calibri"/>
                <w:color w:val="FFFFFF"/>
                <w:kern w:val="0"/>
                <w:sz w:val="16"/>
                <w:szCs w:val="16"/>
                <w:lang w:val="es-MX" w:eastAsia="es-MX"/>
                <w14:ligatures w14:val="none"/>
              </w:rPr>
            </w:pPr>
            <w:r w:rsidRPr="00C42B13">
              <w:rPr>
                <w:rFonts w:ascii="Calibri" w:eastAsia="Times New Roman" w:hAnsi="Calibri" w:cs="Calibri"/>
                <w:color w:val="FFFFFF"/>
                <w:kern w:val="0"/>
                <w:sz w:val="16"/>
                <w:szCs w:val="16"/>
                <w:lang w:val="es-MX" w:eastAsia="es-MX"/>
                <w14:ligatures w14:val="none"/>
              </w:rPr>
              <w:t>Fuel Price/</w:t>
            </w:r>
            <w:proofErr w:type="spellStart"/>
            <w:r w:rsidRPr="00C42B13">
              <w:rPr>
                <w:rFonts w:ascii="Calibri" w:eastAsia="Times New Roman" w:hAnsi="Calibri" w:cs="Calibri"/>
                <w:color w:val="FFFFFF"/>
                <w:kern w:val="0"/>
                <w:sz w:val="16"/>
                <w:szCs w:val="16"/>
                <w:lang w:val="es-MX" w:eastAsia="es-MX"/>
                <w14:ligatures w14:val="none"/>
              </w:rPr>
              <w:t>gallon</w:t>
            </w:r>
            <w:proofErr w:type="spellEnd"/>
          </w:p>
        </w:tc>
        <w:tc>
          <w:tcPr>
            <w:tcW w:w="1240" w:type="dxa"/>
            <w:tcBorders>
              <w:top w:val="nil"/>
              <w:left w:val="nil"/>
              <w:bottom w:val="nil"/>
              <w:right w:val="nil"/>
            </w:tcBorders>
            <w:shd w:val="clear" w:color="000000" w:fill="7030A0"/>
            <w:noWrap/>
            <w:vAlign w:val="center"/>
            <w:hideMark/>
          </w:tcPr>
          <w:p w14:paraId="274B9600" w14:textId="77777777" w:rsidR="004A6694" w:rsidRPr="00C42B13" w:rsidRDefault="004A6694">
            <w:pPr>
              <w:spacing w:after="0" w:line="240" w:lineRule="auto"/>
              <w:jc w:val="center"/>
              <w:rPr>
                <w:rFonts w:ascii="Calibri" w:eastAsia="Times New Roman" w:hAnsi="Calibri" w:cs="Calibri"/>
                <w:color w:val="FFFFFF"/>
                <w:kern w:val="0"/>
                <w:sz w:val="16"/>
                <w:szCs w:val="16"/>
                <w:lang w:val="es-MX" w:eastAsia="es-MX"/>
                <w14:ligatures w14:val="none"/>
              </w:rPr>
            </w:pPr>
            <w:proofErr w:type="spellStart"/>
            <w:r w:rsidRPr="00C42B13">
              <w:rPr>
                <w:rFonts w:ascii="Calibri" w:eastAsia="Times New Roman" w:hAnsi="Calibri" w:cs="Calibri"/>
                <w:color w:val="FFFFFF"/>
                <w:kern w:val="0"/>
                <w:sz w:val="16"/>
                <w:szCs w:val="16"/>
                <w:lang w:val="es-MX" w:eastAsia="es-MX"/>
                <w14:ligatures w14:val="none"/>
              </w:rPr>
              <w:t>Index</w:t>
            </w:r>
            <w:proofErr w:type="spellEnd"/>
          </w:p>
        </w:tc>
      </w:tr>
      <w:tr w:rsidR="004A6694" w:rsidRPr="00C42B13" w14:paraId="3A3D1392" w14:textId="77777777">
        <w:trPr>
          <w:trHeight w:val="156"/>
        </w:trPr>
        <w:tc>
          <w:tcPr>
            <w:tcW w:w="1560" w:type="dxa"/>
            <w:tcBorders>
              <w:top w:val="nil"/>
              <w:left w:val="nil"/>
              <w:bottom w:val="nil"/>
              <w:right w:val="nil"/>
            </w:tcBorders>
            <w:shd w:val="clear" w:color="auto" w:fill="auto"/>
            <w:noWrap/>
            <w:vAlign w:val="bottom"/>
            <w:hideMark/>
          </w:tcPr>
          <w:p w14:paraId="66A0C1BF"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Venezuela</w:t>
            </w:r>
          </w:p>
        </w:tc>
        <w:tc>
          <w:tcPr>
            <w:tcW w:w="1520" w:type="dxa"/>
            <w:tcBorders>
              <w:top w:val="nil"/>
              <w:left w:val="nil"/>
              <w:bottom w:val="nil"/>
              <w:right w:val="nil"/>
            </w:tcBorders>
            <w:shd w:val="clear" w:color="auto" w:fill="auto"/>
            <w:noWrap/>
            <w:vAlign w:val="bottom"/>
            <w:hideMark/>
          </w:tcPr>
          <w:p w14:paraId="4035982D"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1.4</w:t>
            </w:r>
          </w:p>
        </w:tc>
        <w:tc>
          <w:tcPr>
            <w:tcW w:w="1240" w:type="dxa"/>
            <w:tcBorders>
              <w:top w:val="nil"/>
              <w:left w:val="nil"/>
              <w:bottom w:val="nil"/>
              <w:right w:val="nil"/>
            </w:tcBorders>
            <w:shd w:val="clear" w:color="auto" w:fill="auto"/>
            <w:noWrap/>
            <w:vAlign w:val="bottom"/>
            <w:hideMark/>
          </w:tcPr>
          <w:p w14:paraId="631BBD61"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1</w:t>
            </w:r>
          </w:p>
        </w:tc>
      </w:tr>
      <w:tr w:rsidR="004A6694" w:rsidRPr="00C42B13" w14:paraId="3F5B57ED" w14:textId="77777777">
        <w:trPr>
          <w:trHeight w:val="156"/>
        </w:trPr>
        <w:tc>
          <w:tcPr>
            <w:tcW w:w="1560" w:type="dxa"/>
            <w:tcBorders>
              <w:top w:val="nil"/>
              <w:left w:val="nil"/>
              <w:bottom w:val="nil"/>
              <w:right w:val="nil"/>
            </w:tcBorders>
            <w:shd w:val="clear" w:color="auto" w:fill="auto"/>
            <w:noWrap/>
            <w:vAlign w:val="bottom"/>
            <w:hideMark/>
          </w:tcPr>
          <w:p w14:paraId="5424A001"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C42B13">
              <w:rPr>
                <w:rFonts w:ascii="Calibri" w:eastAsia="Times New Roman" w:hAnsi="Calibri" w:cs="Calibri"/>
                <w:color w:val="000000"/>
                <w:kern w:val="0"/>
                <w:sz w:val="16"/>
                <w:szCs w:val="16"/>
                <w:lang w:val="es-MX" w:eastAsia="es-MX"/>
                <w14:ligatures w14:val="none"/>
              </w:rPr>
              <w:t>Panama</w:t>
            </w:r>
            <w:proofErr w:type="spellEnd"/>
          </w:p>
        </w:tc>
        <w:tc>
          <w:tcPr>
            <w:tcW w:w="1520" w:type="dxa"/>
            <w:tcBorders>
              <w:top w:val="nil"/>
              <w:left w:val="nil"/>
              <w:bottom w:val="nil"/>
              <w:right w:val="nil"/>
            </w:tcBorders>
            <w:shd w:val="clear" w:color="auto" w:fill="auto"/>
            <w:noWrap/>
            <w:vAlign w:val="bottom"/>
            <w:hideMark/>
          </w:tcPr>
          <w:p w14:paraId="1C1B29A5"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2.7</w:t>
            </w:r>
          </w:p>
        </w:tc>
        <w:tc>
          <w:tcPr>
            <w:tcW w:w="1240" w:type="dxa"/>
            <w:tcBorders>
              <w:top w:val="nil"/>
              <w:left w:val="nil"/>
              <w:bottom w:val="nil"/>
              <w:right w:val="nil"/>
            </w:tcBorders>
            <w:shd w:val="clear" w:color="auto" w:fill="auto"/>
            <w:noWrap/>
            <w:vAlign w:val="bottom"/>
            <w:hideMark/>
          </w:tcPr>
          <w:p w14:paraId="59196C44"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0.5</w:t>
            </w:r>
          </w:p>
        </w:tc>
      </w:tr>
      <w:tr w:rsidR="004A6694" w:rsidRPr="00C42B13" w14:paraId="33DE00C9" w14:textId="77777777">
        <w:trPr>
          <w:trHeight w:val="156"/>
        </w:trPr>
        <w:tc>
          <w:tcPr>
            <w:tcW w:w="1560" w:type="dxa"/>
            <w:tcBorders>
              <w:top w:val="nil"/>
              <w:left w:val="nil"/>
              <w:bottom w:val="nil"/>
              <w:right w:val="nil"/>
            </w:tcBorders>
            <w:shd w:val="clear" w:color="auto" w:fill="auto"/>
            <w:noWrap/>
            <w:vAlign w:val="bottom"/>
            <w:hideMark/>
          </w:tcPr>
          <w:p w14:paraId="2E48F62A"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Colombia</w:t>
            </w:r>
          </w:p>
        </w:tc>
        <w:tc>
          <w:tcPr>
            <w:tcW w:w="1520" w:type="dxa"/>
            <w:tcBorders>
              <w:top w:val="nil"/>
              <w:left w:val="nil"/>
              <w:bottom w:val="nil"/>
              <w:right w:val="nil"/>
            </w:tcBorders>
            <w:shd w:val="clear" w:color="auto" w:fill="auto"/>
            <w:noWrap/>
            <w:vAlign w:val="bottom"/>
            <w:hideMark/>
          </w:tcPr>
          <w:p w14:paraId="401885A5"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2.9</w:t>
            </w:r>
          </w:p>
        </w:tc>
        <w:tc>
          <w:tcPr>
            <w:tcW w:w="1240" w:type="dxa"/>
            <w:tcBorders>
              <w:top w:val="nil"/>
              <w:left w:val="nil"/>
              <w:bottom w:val="nil"/>
              <w:right w:val="nil"/>
            </w:tcBorders>
            <w:shd w:val="clear" w:color="auto" w:fill="auto"/>
            <w:noWrap/>
            <w:vAlign w:val="bottom"/>
            <w:hideMark/>
          </w:tcPr>
          <w:p w14:paraId="07CBE35C"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0.5</w:t>
            </w:r>
          </w:p>
        </w:tc>
      </w:tr>
      <w:tr w:rsidR="004A6694" w:rsidRPr="00C42B13" w14:paraId="397AAAF0" w14:textId="77777777">
        <w:trPr>
          <w:trHeight w:val="156"/>
        </w:trPr>
        <w:tc>
          <w:tcPr>
            <w:tcW w:w="1560" w:type="dxa"/>
            <w:tcBorders>
              <w:top w:val="nil"/>
              <w:left w:val="nil"/>
              <w:bottom w:val="nil"/>
              <w:right w:val="nil"/>
            </w:tcBorders>
            <w:shd w:val="clear" w:color="auto" w:fill="auto"/>
            <w:noWrap/>
            <w:vAlign w:val="bottom"/>
            <w:hideMark/>
          </w:tcPr>
          <w:p w14:paraId="66D0F9FB"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C42B13">
              <w:rPr>
                <w:rFonts w:ascii="Calibri" w:eastAsia="Times New Roman" w:hAnsi="Calibri" w:cs="Calibri"/>
                <w:color w:val="000000"/>
                <w:kern w:val="0"/>
                <w:sz w:val="16"/>
                <w:szCs w:val="16"/>
                <w:lang w:val="es-MX" w:eastAsia="es-MX"/>
                <w14:ligatures w14:val="none"/>
              </w:rPr>
              <w:t>Mexico</w:t>
            </w:r>
            <w:proofErr w:type="spellEnd"/>
          </w:p>
        </w:tc>
        <w:tc>
          <w:tcPr>
            <w:tcW w:w="1520" w:type="dxa"/>
            <w:tcBorders>
              <w:top w:val="nil"/>
              <w:left w:val="nil"/>
              <w:bottom w:val="nil"/>
              <w:right w:val="nil"/>
            </w:tcBorders>
            <w:shd w:val="clear" w:color="auto" w:fill="auto"/>
            <w:noWrap/>
            <w:vAlign w:val="bottom"/>
            <w:hideMark/>
          </w:tcPr>
          <w:p w14:paraId="7A12FFA7"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2.9</w:t>
            </w:r>
          </w:p>
        </w:tc>
        <w:tc>
          <w:tcPr>
            <w:tcW w:w="1240" w:type="dxa"/>
            <w:tcBorders>
              <w:top w:val="nil"/>
              <w:left w:val="nil"/>
              <w:bottom w:val="nil"/>
              <w:right w:val="nil"/>
            </w:tcBorders>
            <w:shd w:val="clear" w:color="auto" w:fill="auto"/>
            <w:noWrap/>
            <w:vAlign w:val="bottom"/>
            <w:hideMark/>
          </w:tcPr>
          <w:p w14:paraId="45E691F8"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55CB9D4C" w14:textId="77777777">
        <w:trPr>
          <w:trHeight w:val="156"/>
        </w:trPr>
        <w:tc>
          <w:tcPr>
            <w:tcW w:w="1560" w:type="dxa"/>
            <w:tcBorders>
              <w:top w:val="nil"/>
              <w:left w:val="nil"/>
              <w:bottom w:val="nil"/>
              <w:right w:val="nil"/>
            </w:tcBorders>
            <w:shd w:val="clear" w:color="auto" w:fill="auto"/>
            <w:noWrap/>
            <w:vAlign w:val="bottom"/>
            <w:hideMark/>
          </w:tcPr>
          <w:p w14:paraId="31FC9CD8"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Aruba</w:t>
            </w:r>
          </w:p>
        </w:tc>
        <w:tc>
          <w:tcPr>
            <w:tcW w:w="1520" w:type="dxa"/>
            <w:tcBorders>
              <w:top w:val="nil"/>
              <w:left w:val="nil"/>
              <w:bottom w:val="nil"/>
              <w:right w:val="nil"/>
            </w:tcBorders>
            <w:shd w:val="clear" w:color="auto" w:fill="auto"/>
            <w:noWrap/>
            <w:vAlign w:val="bottom"/>
            <w:hideMark/>
          </w:tcPr>
          <w:p w14:paraId="4319D446"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2.9</w:t>
            </w:r>
          </w:p>
        </w:tc>
        <w:tc>
          <w:tcPr>
            <w:tcW w:w="1240" w:type="dxa"/>
            <w:tcBorders>
              <w:top w:val="nil"/>
              <w:left w:val="nil"/>
              <w:bottom w:val="nil"/>
              <w:right w:val="nil"/>
            </w:tcBorders>
            <w:shd w:val="clear" w:color="auto" w:fill="auto"/>
            <w:noWrap/>
            <w:vAlign w:val="bottom"/>
            <w:hideMark/>
          </w:tcPr>
          <w:p w14:paraId="50F1580C"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708FC2C6" w14:textId="77777777">
        <w:trPr>
          <w:trHeight w:val="156"/>
        </w:trPr>
        <w:tc>
          <w:tcPr>
            <w:tcW w:w="1560" w:type="dxa"/>
            <w:tcBorders>
              <w:top w:val="nil"/>
              <w:left w:val="nil"/>
              <w:bottom w:val="nil"/>
              <w:right w:val="nil"/>
            </w:tcBorders>
            <w:shd w:val="clear" w:color="auto" w:fill="auto"/>
            <w:noWrap/>
            <w:vAlign w:val="bottom"/>
            <w:hideMark/>
          </w:tcPr>
          <w:p w14:paraId="7F5E5DBF"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Chile</w:t>
            </w:r>
          </w:p>
        </w:tc>
        <w:tc>
          <w:tcPr>
            <w:tcW w:w="1520" w:type="dxa"/>
            <w:tcBorders>
              <w:top w:val="nil"/>
              <w:left w:val="nil"/>
              <w:bottom w:val="nil"/>
              <w:right w:val="nil"/>
            </w:tcBorders>
            <w:shd w:val="clear" w:color="auto" w:fill="auto"/>
            <w:noWrap/>
            <w:vAlign w:val="bottom"/>
            <w:hideMark/>
          </w:tcPr>
          <w:p w14:paraId="623F733A"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3.0</w:t>
            </w:r>
          </w:p>
        </w:tc>
        <w:tc>
          <w:tcPr>
            <w:tcW w:w="1240" w:type="dxa"/>
            <w:tcBorders>
              <w:top w:val="nil"/>
              <w:left w:val="nil"/>
              <w:bottom w:val="nil"/>
              <w:right w:val="nil"/>
            </w:tcBorders>
            <w:shd w:val="clear" w:color="auto" w:fill="auto"/>
            <w:noWrap/>
            <w:vAlign w:val="bottom"/>
            <w:hideMark/>
          </w:tcPr>
          <w:p w14:paraId="3734683D"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6FA131B8" w14:textId="77777777">
        <w:trPr>
          <w:trHeight w:val="156"/>
        </w:trPr>
        <w:tc>
          <w:tcPr>
            <w:tcW w:w="1560" w:type="dxa"/>
            <w:tcBorders>
              <w:top w:val="nil"/>
              <w:left w:val="nil"/>
              <w:bottom w:val="nil"/>
              <w:right w:val="nil"/>
            </w:tcBorders>
            <w:shd w:val="clear" w:color="auto" w:fill="auto"/>
            <w:noWrap/>
            <w:vAlign w:val="bottom"/>
            <w:hideMark/>
          </w:tcPr>
          <w:p w14:paraId="5630253B"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Jamaica</w:t>
            </w:r>
          </w:p>
        </w:tc>
        <w:tc>
          <w:tcPr>
            <w:tcW w:w="1520" w:type="dxa"/>
            <w:tcBorders>
              <w:top w:val="nil"/>
              <w:left w:val="nil"/>
              <w:bottom w:val="nil"/>
              <w:right w:val="nil"/>
            </w:tcBorders>
            <w:shd w:val="clear" w:color="auto" w:fill="auto"/>
            <w:noWrap/>
            <w:vAlign w:val="bottom"/>
            <w:hideMark/>
          </w:tcPr>
          <w:p w14:paraId="101139A7"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3.0</w:t>
            </w:r>
          </w:p>
        </w:tc>
        <w:tc>
          <w:tcPr>
            <w:tcW w:w="1240" w:type="dxa"/>
            <w:tcBorders>
              <w:top w:val="nil"/>
              <w:left w:val="nil"/>
              <w:bottom w:val="nil"/>
              <w:right w:val="nil"/>
            </w:tcBorders>
            <w:shd w:val="clear" w:color="auto" w:fill="auto"/>
            <w:noWrap/>
            <w:vAlign w:val="bottom"/>
            <w:hideMark/>
          </w:tcPr>
          <w:p w14:paraId="7FDD80C0"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32932B5E" w14:textId="77777777">
        <w:trPr>
          <w:trHeight w:val="156"/>
        </w:trPr>
        <w:tc>
          <w:tcPr>
            <w:tcW w:w="1560" w:type="dxa"/>
            <w:tcBorders>
              <w:top w:val="nil"/>
              <w:left w:val="nil"/>
              <w:bottom w:val="nil"/>
              <w:right w:val="nil"/>
            </w:tcBorders>
            <w:shd w:val="clear" w:color="auto" w:fill="auto"/>
            <w:noWrap/>
            <w:vAlign w:val="bottom"/>
            <w:hideMark/>
          </w:tcPr>
          <w:p w14:paraId="15FD564F"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C42B13">
              <w:rPr>
                <w:rFonts w:ascii="Calibri" w:eastAsia="Times New Roman" w:hAnsi="Calibri" w:cs="Calibri"/>
                <w:color w:val="000000"/>
                <w:kern w:val="0"/>
                <w:sz w:val="16"/>
                <w:szCs w:val="16"/>
                <w:lang w:val="es-MX" w:eastAsia="es-MX"/>
                <w14:ligatures w14:val="none"/>
              </w:rPr>
              <w:t>Peru</w:t>
            </w:r>
            <w:proofErr w:type="spellEnd"/>
          </w:p>
        </w:tc>
        <w:tc>
          <w:tcPr>
            <w:tcW w:w="1520" w:type="dxa"/>
            <w:tcBorders>
              <w:top w:val="nil"/>
              <w:left w:val="nil"/>
              <w:bottom w:val="nil"/>
              <w:right w:val="nil"/>
            </w:tcBorders>
            <w:shd w:val="clear" w:color="auto" w:fill="auto"/>
            <w:noWrap/>
            <w:vAlign w:val="bottom"/>
            <w:hideMark/>
          </w:tcPr>
          <w:p w14:paraId="32E4CEEB"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3.0</w:t>
            </w:r>
          </w:p>
        </w:tc>
        <w:tc>
          <w:tcPr>
            <w:tcW w:w="1240" w:type="dxa"/>
            <w:tcBorders>
              <w:top w:val="nil"/>
              <w:left w:val="nil"/>
              <w:bottom w:val="nil"/>
              <w:right w:val="nil"/>
            </w:tcBorders>
            <w:shd w:val="clear" w:color="auto" w:fill="auto"/>
            <w:noWrap/>
            <w:vAlign w:val="bottom"/>
            <w:hideMark/>
          </w:tcPr>
          <w:p w14:paraId="0EE2EC62"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277BB28B" w14:textId="77777777">
        <w:trPr>
          <w:trHeight w:val="156"/>
        </w:trPr>
        <w:tc>
          <w:tcPr>
            <w:tcW w:w="1560" w:type="dxa"/>
            <w:tcBorders>
              <w:top w:val="nil"/>
              <w:left w:val="nil"/>
              <w:bottom w:val="nil"/>
              <w:right w:val="nil"/>
            </w:tcBorders>
            <w:shd w:val="clear" w:color="auto" w:fill="auto"/>
            <w:noWrap/>
            <w:vAlign w:val="bottom"/>
            <w:hideMark/>
          </w:tcPr>
          <w:p w14:paraId="52F37EBA"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Costa Rica</w:t>
            </w:r>
          </w:p>
        </w:tc>
        <w:tc>
          <w:tcPr>
            <w:tcW w:w="1520" w:type="dxa"/>
            <w:tcBorders>
              <w:top w:val="nil"/>
              <w:left w:val="nil"/>
              <w:bottom w:val="nil"/>
              <w:right w:val="nil"/>
            </w:tcBorders>
            <w:shd w:val="clear" w:color="auto" w:fill="auto"/>
            <w:noWrap/>
            <w:vAlign w:val="bottom"/>
            <w:hideMark/>
          </w:tcPr>
          <w:p w14:paraId="62518DA5"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3.1</w:t>
            </w:r>
          </w:p>
        </w:tc>
        <w:tc>
          <w:tcPr>
            <w:tcW w:w="1240" w:type="dxa"/>
            <w:tcBorders>
              <w:top w:val="nil"/>
              <w:left w:val="nil"/>
              <w:bottom w:val="nil"/>
              <w:right w:val="nil"/>
            </w:tcBorders>
            <w:shd w:val="clear" w:color="auto" w:fill="auto"/>
            <w:noWrap/>
            <w:vAlign w:val="bottom"/>
            <w:hideMark/>
          </w:tcPr>
          <w:p w14:paraId="6DB3D83E"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378DB70D" w14:textId="77777777">
        <w:trPr>
          <w:trHeight w:val="156"/>
        </w:trPr>
        <w:tc>
          <w:tcPr>
            <w:tcW w:w="1560" w:type="dxa"/>
            <w:tcBorders>
              <w:top w:val="nil"/>
              <w:left w:val="nil"/>
              <w:bottom w:val="nil"/>
              <w:right w:val="nil"/>
            </w:tcBorders>
            <w:shd w:val="clear" w:color="auto" w:fill="auto"/>
            <w:noWrap/>
            <w:vAlign w:val="bottom"/>
            <w:hideMark/>
          </w:tcPr>
          <w:p w14:paraId="4F7D4740"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Argentina</w:t>
            </w:r>
          </w:p>
        </w:tc>
        <w:tc>
          <w:tcPr>
            <w:tcW w:w="1520" w:type="dxa"/>
            <w:tcBorders>
              <w:top w:val="nil"/>
              <w:left w:val="nil"/>
              <w:bottom w:val="nil"/>
              <w:right w:val="nil"/>
            </w:tcBorders>
            <w:shd w:val="clear" w:color="auto" w:fill="auto"/>
            <w:noWrap/>
            <w:vAlign w:val="bottom"/>
            <w:hideMark/>
          </w:tcPr>
          <w:p w14:paraId="14234A67"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3.1</w:t>
            </w:r>
          </w:p>
        </w:tc>
        <w:tc>
          <w:tcPr>
            <w:tcW w:w="1240" w:type="dxa"/>
            <w:tcBorders>
              <w:top w:val="nil"/>
              <w:left w:val="nil"/>
              <w:bottom w:val="nil"/>
              <w:right w:val="nil"/>
            </w:tcBorders>
            <w:shd w:val="clear" w:color="auto" w:fill="auto"/>
            <w:noWrap/>
            <w:vAlign w:val="bottom"/>
            <w:hideMark/>
          </w:tcPr>
          <w:p w14:paraId="28EA1754"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2484F3FF" w14:textId="77777777">
        <w:trPr>
          <w:trHeight w:val="156"/>
        </w:trPr>
        <w:tc>
          <w:tcPr>
            <w:tcW w:w="1560" w:type="dxa"/>
            <w:tcBorders>
              <w:top w:val="nil"/>
              <w:left w:val="nil"/>
              <w:bottom w:val="nil"/>
              <w:right w:val="nil"/>
            </w:tcBorders>
            <w:shd w:val="clear" w:color="auto" w:fill="auto"/>
            <w:noWrap/>
            <w:vAlign w:val="bottom"/>
            <w:hideMark/>
          </w:tcPr>
          <w:p w14:paraId="52B436C7"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Guatemala</w:t>
            </w:r>
          </w:p>
        </w:tc>
        <w:tc>
          <w:tcPr>
            <w:tcW w:w="1520" w:type="dxa"/>
            <w:tcBorders>
              <w:top w:val="nil"/>
              <w:left w:val="nil"/>
              <w:bottom w:val="nil"/>
              <w:right w:val="nil"/>
            </w:tcBorders>
            <w:shd w:val="clear" w:color="auto" w:fill="auto"/>
            <w:noWrap/>
            <w:vAlign w:val="bottom"/>
            <w:hideMark/>
          </w:tcPr>
          <w:p w14:paraId="66A64DF4"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3.2</w:t>
            </w:r>
          </w:p>
        </w:tc>
        <w:tc>
          <w:tcPr>
            <w:tcW w:w="1240" w:type="dxa"/>
            <w:tcBorders>
              <w:top w:val="nil"/>
              <w:left w:val="nil"/>
              <w:bottom w:val="nil"/>
              <w:right w:val="nil"/>
            </w:tcBorders>
            <w:shd w:val="clear" w:color="auto" w:fill="auto"/>
            <w:noWrap/>
            <w:vAlign w:val="bottom"/>
            <w:hideMark/>
          </w:tcPr>
          <w:p w14:paraId="1509656E"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6F182D71" w14:textId="77777777">
        <w:trPr>
          <w:trHeight w:val="156"/>
        </w:trPr>
        <w:tc>
          <w:tcPr>
            <w:tcW w:w="1560" w:type="dxa"/>
            <w:tcBorders>
              <w:top w:val="nil"/>
              <w:left w:val="nil"/>
              <w:bottom w:val="nil"/>
              <w:right w:val="nil"/>
            </w:tcBorders>
            <w:shd w:val="clear" w:color="auto" w:fill="auto"/>
            <w:noWrap/>
            <w:vAlign w:val="bottom"/>
            <w:hideMark/>
          </w:tcPr>
          <w:p w14:paraId="1B91389C"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C42B13">
              <w:rPr>
                <w:rFonts w:ascii="Calibri" w:eastAsia="Times New Roman" w:hAnsi="Calibri" w:cs="Calibri"/>
                <w:color w:val="000000"/>
                <w:kern w:val="0"/>
                <w:sz w:val="16"/>
                <w:szCs w:val="16"/>
                <w:lang w:val="es-MX" w:eastAsia="es-MX"/>
                <w14:ligatures w14:val="none"/>
              </w:rPr>
              <w:t>Brazil</w:t>
            </w:r>
            <w:proofErr w:type="spellEnd"/>
          </w:p>
        </w:tc>
        <w:tc>
          <w:tcPr>
            <w:tcW w:w="1520" w:type="dxa"/>
            <w:tcBorders>
              <w:top w:val="nil"/>
              <w:left w:val="nil"/>
              <w:bottom w:val="nil"/>
              <w:right w:val="nil"/>
            </w:tcBorders>
            <w:shd w:val="clear" w:color="auto" w:fill="auto"/>
            <w:noWrap/>
            <w:vAlign w:val="bottom"/>
            <w:hideMark/>
          </w:tcPr>
          <w:p w14:paraId="2D356A47"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3.2</w:t>
            </w:r>
          </w:p>
        </w:tc>
        <w:tc>
          <w:tcPr>
            <w:tcW w:w="1240" w:type="dxa"/>
            <w:tcBorders>
              <w:top w:val="nil"/>
              <w:left w:val="nil"/>
              <w:bottom w:val="nil"/>
              <w:right w:val="nil"/>
            </w:tcBorders>
            <w:shd w:val="clear" w:color="auto" w:fill="auto"/>
            <w:noWrap/>
            <w:vAlign w:val="bottom"/>
            <w:hideMark/>
          </w:tcPr>
          <w:p w14:paraId="753AE2B5"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0.3</w:t>
            </w:r>
          </w:p>
        </w:tc>
      </w:tr>
      <w:tr w:rsidR="004A6694" w:rsidRPr="00C42B13" w14:paraId="5EE71DFC" w14:textId="77777777">
        <w:trPr>
          <w:trHeight w:val="156"/>
        </w:trPr>
        <w:tc>
          <w:tcPr>
            <w:tcW w:w="1560" w:type="dxa"/>
            <w:tcBorders>
              <w:top w:val="nil"/>
              <w:left w:val="nil"/>
              <w:bottom w:val="nil"/>
              <w:right w:val="nil"/>
            </w:tcBorders>
            <w:shd w:val="clear" w:color="auto" w:fill="auto"/>
            <w:noWrap/>
            <w:vAlign w:val="bottom"/>
            <w:hideMark/>
          </w:tcPr>
          <w:p w14:paraId="0D943347"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Ecuador</w:t>
            </w:r>
          </w:p>
        </w:tc>
        <w:tc>
          <w:tcPr>
            <w:tcW w:w="1520" w:type="dxa"/>
            <w:tcBorders>
              <w:top w:val="nil"/>
              <w:left w:val="nil"/>
              <w:bottom w:val="nil"/>
              <w:right w:val="nil"/>
            </w:tcBorders>
            <w:shd w:val="clear" w:color="auto" w:fill="auto"/>
            <w:noWrap/>
            <w:vAlign w:val="bottom"/>
            <w:hideMark/>
          </w:tcPr>
          <w:p w14:paraId="097FDB93"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3.2</w:t>
            </w:r>
          </w:p>
        </w:tc>
        <w:tc>
          <w:tcPr>
            <w:tcW w:w="1240" w:type="dxa"/>
            <w:tcBorders>
              <w:top w:val="nil"/>
              <w:left w:val="nil"/>
              <w:bottom w:val="nil"/>
              <w:right w:val="nil"/>
            </w:tcBorders>
            <w:shd w:val="clear" w:color="auto" w:fill="auto"/>
            <w:noWrap/>
            <w:vAlign w:val="bottom"/>
            <w:hideMark/>
          </w:tcPr>
          <w:p w14:paraId="09175366"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0.3</w:t>
            </w:r>
          </w:p>
        </w:tc>
      </w:tr>
      <w:tr w:rsidR="004A6694" w:rsidRPr="00C42B13" w14:paraId="24D5C76D" w14:textId="77777777">
        <w:trPr>
          <w:trHeight w:val="156"/>
        </w:trPr>
        <w:tc>
          <w:tcPr>
            <w:tcW w:w="1560" w:type="dxa"/>
            <w:tcBorders>
              <w:top w:val="nil"/>
              <w:left w:val="nil"/>
              <w:bottom w:val="nil"/>
              <w:right w:val="nil"/>
            </w:tcBorders>
            <w:shd w:val="clear" w:color="auto" w:fill="auto"/>
            <w:noWrap/>
            <w:vAlign w:val="bottom"/>
            <w:hideMark/>
          </w:tcPr>
          <w:p w14:paraId="637633A5"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El Salvador</w:t>
            </w:r>
          </w:p>
        </w:tc>
        <w:tc>
          <w:tcPr>
            <w:tcW w:w="1520" w:type="dxa"/>
            <w:tcBorders>
              <w:top w:val="nil"/>
              <w:left w:val="nil"/>
              <w:bottom w:val="nil"/>
              <w:right w:val="nil"/>
            </w:tcBorders>
            <w:shd w:val="clear" w:color="auto" w:fill="auto"/>
            <w:noWrap/>
            <w:vAlign w:val="bottom"/>
            <w:hideMark/>
          </w:tcPr>
          <w:p w14:paraId="48A83EBF"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3.3</w:t>
            </w:r>
          </w:p>
        </w:tc>
        <w:tc>
          <w:tcPr>
            <w:tcW w:w="1240" w:type="dxa"/>
            <w:tcBorders>
              <w:top w:val="nil"/>
              <w:left w:val="nil"/>
              <w:bottom w:val="nil"/>
              <w:right w:val="nil"/>
            </w:tcBorders>
            <w:shd w:val="clear" w:color="auto" w:fill="auto"/>
            <w:noWrap/>
            <w:vAlign w:val="bottom"/>
            <w:hideMark/>
          </w:tcPr>
          <w:p w14:paraId="797BFE40"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0.3</w:t>
            </w:r>
          </w:p>
        </w:tc>
      </w:tr>
      <w:tr w:rsidR="004A6694" w:rsidRPr="00C42B13" w14:paraId="6E1CC031" w14:textId="77777777">
        <w:trPr>
          <w:trHeight w:val="156"/>
        </w:trPr>
        <w:tc>
          <w:tcPr>
            <w:tcW w:w="1560" w:type="dxa"/>
            <w:tcBorders>
              <w:top w:val="nil"/>
              <w:left w:val="nil"/>
              <w:bottom w:val="nil"/>
              <w:right w:val="nil"/>
            </w:tcBorders>
            <w:shd w:val="clear" w:color="auto" w:fill="auto"/>
            <w:noWrap/>
            <w:vAlign w:val="bottom"/>
            <w:hideMark/>
          </w:tcPr>
          <w:p w14:paraId="385062E9"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Bahamas</w:t>
            </w:r>
          </w:p>
        </w:tc>
        <w:tc>
          <w:tcPr>
            <w:tcW w:w="1520" w:type="dxa"/>
            <w:tcBorders>
              <w:top w:val="nil"/>
              <w:left w:val="nil"/>
              <w:bottom w:val="nil"/>
              <w:right w:val="nil"/>
            </w:tcBorders>
            <w:shd w:val="clear" w:color="auto" w:fill="auto"/>
            <w:noWrap/>
            <w:vAlign w:val="bottom"/>
            <w:hideMark/>
          </w:tcPr>
          <w:p w14:paraId="7EEF54F7"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3.3</w:t>
            </w:r>
          </w:p>
        </w:tc>
        <w:tc>
          <w:tcPr>
            <w:tcW w:w="1240" w:type="dxa"/>
            <w:tcBorders>
              <w:top w:val="nil"/>
              <w:left w:val="nil"/>
              <w:bottom w:val="nil"/>
              <w:right w:val="nil"/>
            </w:tcBorders>
            <w:shd w:val="clear" w:color="auto" w:fill="auto"/>
            <w:noWrap/>
            <w:vAlign w:val="bottom"/>
            <w:hideMark/>
          </w:tcPr>
          <w:p w14:paraId="3E9B7D25"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0.3</w:t>
            </w:r>
          </w:p>
        </w:tc>
      </w:tr>
      <w:tr w:rsidR="004A6694" w:rsidRPr="00C42B13" w14:paraId="484659E4" w14:textId="77777777">
        <w:trPr>
          <w:trHeight w:val="156"/>
        </w:trPr>
        <w:tc>
          <w:tcPr>
            <w:tcW w:w="1560" w:type="dxa"/>
            <w:tcBorders>
              <w:top w:val="nil"/>
              <w:left w:val="nil"/>
              <w:bottom w:val="nil"/>
              <w:right w:val="nil"/>
            </w:tcBorders>
            <w:shd w:val="clear" w:color="auto" w:fill="auto"/>
            <w:noWrap/>
            <w:vAlign w:val="bottom"/>
            <w:hideMark/>
          </w:tcPr>
          <w:p w14:paraId="60060A24"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C42B13">
              <w:rPr>
                <w:rFonts w:ascii="Calibri" w:eastAsia="Times New Roman" w:hAnsi="Calibri" w:cs="Calibri"/>
                <w:color w:val="000000"/>
                <w:kern w:val="0"/>
                <w:sz w:val="16"/>
                <w:szCs w:val="16"/>
                <w:lang w:val="es-MX" w:eastAsia="es-MX"/>
                <w14:ligatures w14:val="none"/>
              </w:rPr>
              <w:t>Belize</w:t>
            </w:r>
            <w:proofErr w:type="spellEnd"/>
          </w:p>
        </w:tc>
        <w:tc>
          <w:tcPr>
            <w:tcW w:w="1520" w:type="dxa"/>
            <w:tcBorders>
              <w:top w:val="nil"/>
              <w:left w:val="nil"/>
              <w:bottom w:val="nil"/>
              <w:right w:val="nil"/>
            </w:tcBorders>
            <w:shd w:val="clear" w:color="auto" w:fill="auto"/>
            <w:noWrap/>
            <w:vAlign w:val="bottom"/>
            <w:hideMark/>
          </w:tcPr>
          <w:p w14:paraId="62BFE81C"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3.5</w:t>
            </w:r>
          </w:p>
        </w:tc>
        <w:tc>
          <w:tcPr>
            <w:tcW w:w="1240" w:type="dxa"/>
            <w:tcBorders>
              <w:top w:val="nil"/>
              <w:left w:val="nil"/>
              <w:bottom w:val="nil"/>
              <w:right w:val="nil"/>
            </w:tcBorders>
            <w:shd w:val="clear" w:color="auto" w:fill="auto"/>
            <w:noWrap/>
            <w:vAlign w:val="bottom"/>
            <w:hideMark/>
          </w:tcPr>
          <w:p w14:paraId="77385CA0"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0.2</w:t>
            </w:r>
          </w:p>
        </w:tc>
      </w:tr>
      <w:tr w:rsidR="004A6694" w:rsidRPr="00C42B13" w14:paraId="007A4E3B" w14:textId="77777777">
        <w:trPr>
          <w:trHeight w:val="156"/>
        </w:trPr>
        <w:tc>
          <w:tcPr>
            <w:tcW w:w="1560" w:type="dxa"/>
            <w:tcBorders>
              <w:top w:val="nil"/>
              <w:left w:val="nil"/>
              <w:bottom w:val="nil"/>
              <w:right w:val="nil"/>
            </w:tcBorders>
            <w:shd w:val="clear" w:color="auto" w:fill="auto"/>
            <w:noWrap/>
            <w:vAlign w:val="bottom"/>
            <w:hideMark/>
          </w:tcPr>
          <w:p w14:paraId="4DF34BBB"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Trinidad and Tobago</w:t>
            </w:r>
          </w:p>
        </w:tc>
        <w:tc>
          <w:tcPr>
            <w:tcW w:w="1520" w:type="dxa"/>
            <w:tcBorders>
              <w:top w:val="nil"/>
              <w:left w:val="nil"/>
              <w:bottom w:val="nil"/>
              <w:right w:val="nil"/>
            </w:tcBorders>
            <w:shd w:val="clear" w:color="auto" w:fill="auto"/>
            <w:noWrap/>
            <w:vAlign w:val="bottom"/>
            <w:hideMark/>
          </w:tcPr>
          <w:p w14:paraId="09AD1EDA"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3.5</w:t>
            </w:r>
          </w:p>
        </w:tc>
        <w:tc>
          <w:tcPr>
            <w:tcW w:w="1240" w:type="dxa"/>
            <w:tcBorders>
              <w:top w:val="nil"/>
              <w:left w:val="nil"/>
              <w:bottom w:val="nil"/>
              <w:right w:val="nil"/>
            </w:tcBorders>
            <w:shd w:val="clear" w:color="auto" w:fill="auto"/>
            <w:noWrap/>
            <w:vAlign w:val="bottom"/>
            <w:hideMark/>
          </w:tcPr>
          <w:p w14:paraId="51854379"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0.2</w:t>
            </w:r>
          </w:p>
        </w:tc>
      </w:tr>
      <w:tr w:rsidR="004A6694" w:rsidRPr="00C42B13" w14:paraId="086955D3" w14:textId="77777777">
        <w:trPr>
          <w:trHeight w:val="156"/>
        </w:trPr>
        <w:tc>
          <w:tcPr>
            <w:tcW w:w="1560" w:type="dxa"/>
            <w:tcBorders>
              <w:top w:val="nil"/>
              <w:left w:val="nil"/>
              <w:bottom w:val="nil"/>
              <w:right w:val="nil"/>
            </w:tcBorders>
            <w:shd w:val="clear" w:color="auto" w:fill="auto"/>
            <w:noWrap/>
            <w:vAlign w:val="bottom"/>
            <w:hideMark/>
          </w:tcPr>
          <w:p w14:paraId="6F17D5AB"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 xml:space="preserve">D. </w:t>
            </w:r>
            <w:proofErr w:type="spellStart"/>
            <w:r w:rsidRPr="00C42B13">
              <w:rPr>
                <w:rFonts w:ascii="Calibri" w:eastAsia="Times New Roman" w:hAnsi="Calibri" w:cs="Calibri"/>
                <w:color w:val="000000"/>
                <w:kern w:val="0"/>
                <w:sz w:val="16"/>
                <w:szCs w:val="16"/>
                <w:lang w:val="es-MX" w:eastAsia="es-MX"/>
                <w14:ligatures w14:val="none"/>
              </w:rPr>
              <w:t>Republic</w:t>
            </w:r>
            <w:proofErr w:type="spellEnd"/>
          </w:p>
        </w:tc>
        <w:tc>
          <w:tcPr>
            <w:tcW w:w="1520" w:type="dxa"/>
            <w:tcBorders>
              <w:top w:val="nil"/>
              <w:left w:val="nil"/>
              <w:bottom w:val="nil"/>
              <w:right w:val="nil"/>
            </w:tcBorders>
            <w:shd w:val="clear" w:color="auto" w:fill="auto"/>
            <w:noWrap/>
            <w:vAlign w:val="bottom"/>
            <w:hideMark/>
          </w:tcPr>
          <w:p w14:paraId="006CEFB8"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3.6</w:t>
            </w:r>
          </w:p>
        </w:tc>
        <w:tc>
          <w:tcPr>
            <w:tcW w:w="1240" w:type="dxa"/>
            <w:tcBorders>
              <w:top w:val="nil"/>
              <w:left w:val="nil"/>
              <w:bottom w:val="nil"/>
              <w:right w:val="nil"/>
            </w:tcBorders>
            <w:shd w:val="clear" w:color="auto" w:fill="auto"/>
            <w:noWrap/>
            <w:vAlign w:val="bottom"/>
            <w:hideMark/>
          </w:tcPr>
          <w:p w14:paraId="6E3528C1"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0.2</w:t>
            </w:r>
          </w:p>
        </w:tc>
      </w:tr>
      <w:tr w:rsidR="004A6694" w:rsidRPr="00C42B13" w14:paraId="290AB3E0" w14:textId="77777777">
        <w:trPr>
          <w:trHeight w:val="156"/>
        </w:trPr>
        <w:tc>
          <w:tcPr>
            <w:tcW w:w="1560" w:type="dxa"/>
            <w:tcBorders>
              <w:top w:val="nil"/>
              <w:left w:val="nil"/>
              <w:bottom w:val="nil"/>
              <w:right w:val="nil"/>
            </w:tcBorders>
            <w:shd w:val="clear" w:color="auto" w:fill="auto"/>
            <w:noWrap/>
            <w:vAlign w:val="bottom"/>
            <w:hideMark/>
          </w:tcPr>
          <w:p w14:paraId="4C0E3946"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Bolivia</w:t>
            </w:r>
          </w:p>
        </w:tc>
        <w:tc>
          <w:tcPr>
            <w:tcW w:w="1520" w:type="dxa"/>
            <w:tcBorders>
              <w:top w:val="nil"/>
              <w:left w:val="nil"/>
              <w:bottom w:val="nil"/>
              <w:right w:val="nil"/>
            </w:tcBorders>
            <w:shd w:val="clear" w:color="auto" w:fill="auto"/>
            <w:noWrap/>
            <w:vAlign w:val="bottom"/>
            <w:hideMark/>
          </w:tcPr>
          <w:p w14:paraId="58B8000E"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3.6</w:t>
            </w:r>
          </w:p>
        </w:tc>
        <w:tc>
          <w:tcPr>
            <w:tcW w:w="1240" w:type="dxa"/>
            <w:tcBorders>
              <w:top w:val="nil"/>
              <w:left w:val="nil"/>
              <w:bottom w:val="nil"/>
              <w:right w:val="nil"/>
            </w:tcBorders>
            <w:shd w:val="clear" w:color="auto" w:fill="auto"/>
            <w:noWrap/>
            <w:vAlign w:val="bottom"/>
            <w:hideMark/>
          </w:tcPr>
          <w:p w14:paraId="25E6F9D2"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0.2</w:t>
            </w:r>
          </w:p>
        </w:tc>
      </w:tr>
      <w:tr w:rsidR="004A6694" w:rsidRPr="00C42B13" w14:paraId="5D66F1CE" w14:textId="77777777">
        <w:trPr>
          <w:trHeight w:val="156"/>
        </w:trPr>
        <w:tc>
          <w:tcPr>
            <w:tcW w:w="1560" w:type="dxa"/>
            <w:tcBorders>
              <w:top w:val="nil"/>
              <w:left w:val="nil"/>
              <w:bottom w:val="nil"/>
              <w:right w:val="nil"/>
            </w:tcBorders>
            <w:shd w:val="clear" w:color="auto" w:fill="auto"/>
            <w:noWrap/>
            <w:vAlign w:val="bottom"/>
            <w:hideMark/>
          </w:tcPr>
          <w:p w14:paraId="1AA34FE6"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Cuba</w:t>
            </w:r>
          </w:p>
        </w:tc>
        <w:tc>
          <w:tcPr>
            <w:tcW w:w="1520" w:type="dxa"/>
            <w:tcBorders>
              <w:top w:val="nil"/>
              <w:left w:val="nil"/>
              <w:bottom w:val="nil"/>
              <w:right w:val="nil"/>
            </w:tcBorders>
            <w:shd w:val="clear" w:color="auto" w:fill="auto"/>
            <w:noWrap/>
            <w:vAlign w:val="bottom"/>
            <w:hideMark/>
          </w:tcPr>
          <w:p w14:paraId="063CF4E3"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4.1</w:t>
            </w:r>
          </w:p>
        </w:tc>
        <w:tc>
          <w:tcPr>
            <w:tcW w:w="1240" w:type="dxa"/>
            <w:tcBorders>
              <w:top w:val="nil"/>
              <w:left w:val="nil"/>
              <w:bottom w:val="nil"/>
              <w:right w:val="nil"/>
            </w:tcBorders>
            <w:shd w:val="clear" w:color="auto" w:fill="auto"/>
            <w:noWrap/>
            <w:vAlign w:val="bottom"/>
            <w:hideMark/>
          </w:tcPr>
          <w:p w14:paraId="6B8B6322"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0.0</w:t>
            </w:r>
          </w:p>
        </w:tc>
      </w:tr>
    </w:tbl>
    <w:p w14:paraId="51575FC0" w14:textId="77777777" w:rsidR="004A6694" w:rsidRDefault="004A6694" w:rsidP="004A6694">
      <w:pPr>
        <w:pStyle w:val="Prrafodelista"/>
        <w:jc w:val="both"/>
        <w:rPr>
          <w:sz w:val="20"/>
          <w:szCs w:val="20"/>
        </w:rPr>
      </w:pPr>
    </w:p>
    <w:p w14:paraId="20012284" w14:textId="77777777" w:rsidR="004A6694" w:rsidRDefault="004A6694" w:rsidP="004A6694">
      <w:pPr>
        <w:pStyle w:val="Prrafodelista"/>
        <w:rPr>
          <w:sz w:val="20"/>
          <w:szCs w:val="20"/>
        </w:rPr>
      </w:pPr>
      <w:r w:rsidRPr="00C34EA6">
        <w:rPr>
          <w:noProof/>
          <w:sz w:val="24"/>
          <w:szCs w:val="24"/>
        </w:rPr>
        <mc:AlternateContent>
          <mc:Choice Requires="wps">
            <w:drawing>
              <wp:anchor distT="0" distB="0" distL="114300" distR="114300" simplePos="0" relativeHeight="251658253" behindDoc="0" locked="0" layoutInCell="1" allowOverlap="1" wp14:anchorId="5858A079" wp14:editId="0BCBE276">
                <wp:simplePos x="0" y="0"/>
                <wp:positionH relativeFrom="margin">
                  <wp:posOffset>-136525</wp:posOffset>
                </wp:positionH>
                <wp:positionV relativeFrom="paragraph">
                  <wp:posOffset>2623185</wp:posOffset>
                </wp:positionV>
                <wp:extent cx="2289338" cy="228600"/>
                <wp:effectExtent l="0" t="0" r="0" b="0"/>
                <wp:wrapNone/>
                <wp:docPr id="1597828656" name="Cuadro de texto 1597828656"/>
                <wp:cNvGraphicFramePr/>
                <a:graphic xmlns:a="http://schemas.openxmlformats.org/drawingml/2006/main">
                  <a:graphicData uri="http://schemas.microsoft.com/office/word/2010/wordprocessingShape">
                    <wps:wsp>
                      <wps:cNvSpPr txBox="1"/>
                      <wps:spPr>
                        <a:xfrm>
                          <a:off x="0" y="0"/>
                          <a:ext cx="2289338" cy="228600"/>
                        </a:xfrm>
                        <a:prstGeom prst="rect">
                          <a:avLst/>
                        </a:prstGeom>
                        <a:noFill/>
                      </wps:spPr>
                      <wps:txbx>
                        <w:txbxContent>
                          <w:p w14:paraId="1DEB6638"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based </w:t>
                            </w:r>
                            <w:r w:rsidRPr="001B3834">
                              <w:rPr>
                                <w:rFonts w:ascii="Calibri" w:eastAsia="Calibri" w:hAnsi="Calibri"/>
                                <w:color w:val="000000" w:themeColor="text1"/>
                                <w:kern w:val="24"/>
                                <w:sz w:val="14"/>
                                <w:szCs w:val="14"/>
                              </w:rPr>
                              <w:t>on ALTA airlines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58A079" id="Cuadro de texto 1597828656" o:spid="_x0000_s1031" type="#_x0000_t202" style="position:absolute;left:0;text-align:left;margin-left:-10.75pt;margin-top:206.55pt;width:180.25pt;height:18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" filled="f" stroked="f">
                <v:textbox>
                  <w:txbxContent>
                    <w:p w14:paraId="1DEB6638"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based </w:t>
                      </w:r>
                      <w:r w:rsidRPr="001B3834">
                        <w:rPr>
                          <w:rFonts w:ascii="Calibri" w:eastAsia="Calibri" w:hAnsi="Calibri"/>
                          <w:color w:val="000000" w:themeColor="text1"/>
                          <w:kern w:val="24"/>
                          <w:sz w:val="14"/>
                          <w:szCs w:val="14"/>
                        </w:rPr>
                        <w:t>on ALTA airlines data</w:t>
                      </w:r>
                    </w:p>
                  </w:txbxContent>
                </v:textbox>
                <w10:wrap anchorx="margin"/>
              </v:shape>
            </w:pict>
          </mc:Fallback>
        </mc:AlternateContent>
      </w:r>
    </w:p>
    <w:p w14:paraId="6695ECA8" w14:textId="77777777" w:rsidR="004A6694" w:rsidRDefault="004A6694" w:rsidP="004A6694">
      <w:pPr>
        <w:pStyle w:val="Prrafodelista"/>
        <w:rPr>
          <w:sz w:val="20"/>
          <w:szCs w:val="20"/>
        </w:rPr>
      </w:pPr>
    </w:p>
    <w:p w14:paraId="20A4C68B" w14:textId="77777777" w:rsidR="004A6694" w:rsidRDefault="004A6694" w:rsidP="004A6694">
      <w:pPr>
        <w:pStyle w:val="Prrafodelista"/>
        <w:rPr>
          <w:sz w:val="20"/>
          <w:szCs w:val="20"/>
        </w:rPr>
      </w:pPr>
    </w:p>
    <w:p w14:paraId="6C619058" w14:textId="77777777" w:rsidR="004A6694" w:rsidRPr="00686EFF" w:rsidRDefault="004A6694" w:rsidP="004A6694">
      <w:pPr>
        <w:pStyle w:val="Prrafodelista"/>
        <w:rPr>
          <w:sz w:val="20"/>
          <w:szCs w:val="20"/>
        </w:rPr>
      </w:pPr>
    </w:p>
    <w:p w14:paraId="75EB759A" w14:textId="77777777" w:rsidR="004A6694" w:rsidRDefault="004A6694" w:rsidP="004A6694">
      <w:pPr>
        <w:pStyle w:val="Prrafodelista"/>
        <w:numPr>
          <w:ilvl w:val="1"/>
          <w:numId w:val="5"/>
        </w:numPr>
        <w:rPr>
          <w:sz w:val="20"/>
          <w:szCs w:val="20"/>
        </w:rPr>
      </w:pPr>
      <w:r w:rsidRPr="003104ED">
        <w:rPr>
          <w:sz w:val="20"/>
          <w:szCs w:val="20"/>
        </w:rPr>
        <w:t>Overflight fees</w:t>
      </w:r>
    </w:p>
    <w:p w14:paraId="650B9C0A" w14:textId="77777777" w:rsidR="004A6694" w:rsidRPr="003B01DD" w:rsidRDefault="004A6694" w:rsidP="004A6694">
      <w:pPr>
        <w:rPr>
          <w:sz w:val="20"/>
          <w:szCs w:val="20"/>
        </w:rPr>
      </w:pPr>
      <w:r w:rsidRPr="009F50A6">
        <w:rPr>
          <w:noProof/>
          <w:sz w:val="16"/>
          <w:szCs w:val="16"/>
        </w:rPr>
        <w:drawing>
          <wp:anchor distT="0" distB="0" distL="114300" distR="114300" simplePos="0" relativeHeight="251658257" behindDoc="0" locked="0" layoutInCell="1" allowOverlap="1" wp14:anchorId="3E7D6394" wp14:editId="24868500">
            <wp:simplePos x="0" y="0"/>
            <wp:positionH relativeFrom="column">
              <wp:posOffset>-205740</wp:posOffset>
            </wp:positionH>
            <wp:positionV relativeFrom="paragraph">
              <wp:posOffset>1090295</wp:posOffset>
            </wp:positionV>
            <wp:extent cx="3895090" cy="2465705"/>
            <wp:effectExtent l="0" t="0" r="0" b="0"/>
            <wp:wrapSquare wrapText="bothSides"/>
            <wp:docPr id="1409567521" name="Gráfico 1">
              <a:extLst xmlns:a="http://schemas.openxmlformats.org/drawingml/2006/main">
                <a:ext uri="{FF2B5EF4-FFF2-40B4-BE49-F238E27FC236}">
                  <a16:creationId xmlns:a16="http://schemas.microsoft.com/office/drawing/2014/main" id="{D4395E13-5D7E-D2CA-D6C7-797E5D76DE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AF103A">
        <w:rPr>
          <w:sz w:val="20"/>
          <w:szCs w:val="20"/>
        </w:rPr>
        <w:t>Airlines pay overflight charges to the governments of each country when they fly over its airspace even if they do not land in its territory. These costs are intended to cover the use of air traffic control and other air navigation services, such as weather forecasting and communication. The amount of the charge is usually based on the weight of the aircraft and the distance flown over the country's airspace. Overflight charges can be a significant cost for airlines, especially those that fly long-distance routes.</w:t>
      </w:r>
    </w:p>
    <w:tbl>
      <w:tblPr>
        <w:tblpPr w:leftFromText="141" w:rightFromText="141" w:vertAnchor="text" w:horzAnchor="page" w:tblpX="7705" w:tblpY="433"/>
        <w:tblW w:w="3860" w:type="dxa"/>
        <w:tblCellMar>
          <w:left w:w="70" w:type="dxa"/>
          <w:right w:w="70" w:type="dxa"/>
        </w:tblCellMar>
        <w:tblLook w:val="04A0" w:firstRow="1" w:lastRow="0" w:firstColumn="1" w:lastColumn="0" w:noHBand="0" w:noVBand="1"/>
      </w:tblPr>
      <w:tblGrid>
        <w:gridCol w:w="1560"/>
        <w:gridCol w:w="1060"/>
        <w:gridCol w:w="1240"/>
      </w:tblGrid>
      <w:tr w:rsidR="004A6694" w:rsidRPr="009F50A6" w14:paraId="74A512DE" w14:textId="77777777">
        <w:trPr>
          <w:trHeight w:val="156"/>
        </w:trPr>
        <w:tc>
          <w:tcPr>
            <w:tcW w:w="1560" w:type="dxa"/>
            <w:tcBorders>
              <w:top w:val="nil"/>
              <w:left w:val="nil"/>
              <w:bottom w:val="nil"/>
              <w:right w:val="nil"/>
            </w:tcBorders>
            <w:shd w:val="clear" w:color="000000" w:fill="7030A0"/>
            <w:noWrap/>
            <w:vAlign w:val="bottom"/>
            <w:hideMark/>
          </w:tcPr>
          <w:p w14:paraId="096E18A8" w14:textId="77777777" w:rsidR="004A6694" w:rsidRPr="009F50A6" w:rsidRDefault="004A6694">
            <w:pPr>
              <w:spacing w:after="0" w:line="240" w:lineRule="auto"/>
              <w:jc w:val="center"/>
              <w:rPr>
                <w:rFonts w:ascii="Calibri" w:eastAsia="Times New Roman" w:hAnsi="Calibri" w:cs="Calibri"/>
                <w:color w:val="FFFFFF"/>
                <w:kern w:val="0"/>
                <w:sz w:val="16"/>
                <w:szCs w:val="16"/>
                <w:lang w:val="es-MX" w:eastAsia="es-MX"/>
                <w14:ligatures w14:val="none"/>
              </w:rPr>
            </w:pPr>
            <w:r w:rsidRPr="009F50A6">
              <w:rPr>
                <w:rFonts w:ascii="Calibri" w:eastAsia="Times New Roman" w:hAnsi="Calibri" w:cs="Calibri"/>
                <w:color w:val="FFFFFF"/>
                <w:kern w:val="0"/>
                <w:sz w:val="16"/>
                <w:szCs w:val="16"/>
                <w:lang w:val="es-MX" w:eastAsia="es-MX"/>
                <w14:ligatures w14:val="none"/>
              </w:rPr>
              <w:t>Country</w:t>
            </w:r>
          </w:p>
        </w:tc>
        <w:tc>
          <w:tcPr>
            <w:tcW w:w="1060" w:type="dxa"/>
            <w:tcBorders>
              <w:top w:val="nil"/>
              <w:left w:val="nil"/>
              <w:bottom w:val="nil"/>
              <w:right w:val="nil"/>
            </w:tcBorders>
            <w:shd w:val="clear" w:color="auto" w:fill="7030A0"/>
            <w:noWrap/>
            <w:vAlign w:val="bottom"/>
            <w:hideMark/>
          </w:tcPr>
          <w:p w14:paraId="5FB4A385" w14:textId="77777777" w:rsidR="004A6694" w:rsidRPr="009F50A6" w:rsidRDefault="004A6694">
            <w:pPr>
              <w:spacing w:after="0" w:line="240" w:lineRule="auto"/>
              <w:jc w:val="center"/>
              <w:rPr>
                <w:rFonts w:ascii="Calibri" w:eastAsia="Times New Roman" w:hAnsi="Calibri" w:cs="Calibri"/>
                <w:color w:val="FFFFFF"/>
                <w:kern w:val="0"/>
                <w:sz w:val="16"/>
                <w:szCs w:val="16"/>
                <w:lang w:val="es-MX" w:eastAsia="es-MX"/>
                <w14:ligatures w14:val="none"/>
              </w:rPr>
            </w:pPr>
            <w:proofErr w:type="spellStart"/>
            <w:r>
              <w:rPr>
                <w:rFonts w:ascii="Calibri" w:eastAsia="Times New Roman" w:hAnsi="Calibri" w:cs="Calibri"/>
                <w:color w:val="FFFFFF"/>
                <w:kern w:val="0"/>
                <w:sz w:val="16"/>
                <w:szCs w:val="16"/>
                <w:lang w:val="es-MX" w:eastAsia="es-MX"/>
                <w14:ligatures w14:val="none"/>
              </w:rPr>
              <w:t>C</w:t>
            </w:r>
            <w:r w:rsidRPr="009F50A6">
              <w:rPr>
                <w:rFonts w:ascii="Calibri" w:eastAsia="Times New Roman" w:hAnsi="Calibri" w:cs="Calibri"/>
                <w:color w:val="FFFFFF"/>
                <w:kern w:val="0"/>
                <w:sz w:val="16"/>
                <w:szCs w:val="16"/>
                <w:lang w:val="es-MX" w:eastAsia="es-MX"/>
                <w14:ligatures w14:val="none"/>
              </w:rPr>
              <w:t>ost</w:t>
            </w:r>
            <w:proofErr w:type="spellEnd"/>
            <w:r w:rsidRPr="009F50A6">
              <w:rPr>
                <w:rFonts w:ascii="Calibri" w:eastAsia="Times New Roman" w:hAnsi="Calibri" w:cs="Calibri"/>
                <w:color w:val="FFFFFF"/>
                <w:kern w:val="0"/>
                <w:sz w:val="16"/>
                <w:szCs w:val="16"/>
                <w:lang w:val="es-MX" w:eastAsia="es-MX"/>
                <w14:ligatures w14:val="none"/>
              </w:rPr>
              <w:t>/100km</w:t>
            </w:r>
          </w:p>
        </w:tc>
        <w:tc>
          <w:tcPr>
            <w:tcW w:w="1240" w:type="dxa"/>
            <w:tcBorders>
              <w:top w:val="nil"/>
              <w:left w:val="nil"/>
              <w:bottom w:val="nil"/>
              <w:right w:val="nil"/>
            </w:tcBorders>
            <w:shd w:val="clear" w:color="000000" w:fill="7030A0"/>
            <w:noWrap/>
            <w:vAlign w:val="bottom"/>
            <w:hideMark/>
          </w:tcPr>
          <w:p w14:paraId="2FF211E4" w14:textId="77777777" w:rsidR="004A6694" w:rsidRPr="009F50A6" w:rsidRDefault="004A6694">
            <w:pPr>
              <w:spacing w:after="0" w:line="240" w:lineRule="auto"/>
              <w:jc w:val="center"/>
              <w:rPr>
                <w:rFonts w:ascii="Calibri" w:eastAsia="Times New Roman" w:hAnsi="Calibri" w:cs="Calibri"/>
                <w:color w:val="FFFFFF"/>
                <w:kern w:val="0"/>
                <w:sz w:val="16"/>
                <w:szCs w:val="16"/>
                <w:lang w:val="es-MX" w:eastAsia="es-MX"/>
                <w14:ligatures w14:val="none"/>
              </w:rPr>
            </w:pPr>
            <w:proofErr w:type="spellStart"/>
            <w:r w:rsidRPr="009F50A6">
              <w:rPr>
                <w:rFonts w:ascii="Calibri" w:eastAsia="Times New Roman" w:hAnsi="Calibri" w:cs="Calibri"/>
                <w:color w:val="FFFFFF"/>
                <w:kern w:val="0"/>
                <w:sz w:val="16"/>
                <w:szCs w:val="16"/>
                <w:lang w:val="es-MX" w:eastAsia="es-MX"/>
                <w14:ligatures w14:val="none"/>
              </w:rPr>
              <w:t>Index</w:t>
            </w:r>
            <w:proofErr w:type="spellEnd"/>
          </w:p>
        </w:tc>
      </w:tr>
      <w:tr w:rsidR="004A6694" w:rsidRPr="009F50A6" w14:paraId="2F1D2D69" w14:textId="77777777">
        <w:trPr>
          <w:trHeight w:val="156"/>
        </w:trPr>
        <w:tc>
          <w:tcPr>
            <w:tcW w:w="1560" w:type="dxa"/>
            <w:tcBorders>
              <w:top w:val="nil"/>
              <w:left w:val="nil"/>
              <w:bottom w:val="nil"/>
              <w:right w:val="nil"/>
            </w:tcBorders>
            <w:shd w:val="clear" w:color="auto" w:fill="auto"/>
            <w:noWrap/>
            <w:vAlign w:val="bottom"/>
            <w:hideMark/>
          </w:tcPr>
          <w:p w14:paraId="7BD1D3F1"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Aruba</w:t>
            </w:r>
          </w:p>
        </w:tc>
        <w:tc>
          <w:tcPr>
            <w:tcW w:w="1060" w:type="dxa"/>
            <w:tcBorders>
              <w:top w:val="nil"/>
              <w:left w:val="nil"/>
              <w:bottom w:val="nil"/>
              <w:right w:val="nil"/>
            </w:tcBorders>
            <w:shd w:val="clear" w:color="auto" w:fill="auto"/>
            <w:noWrap/>
            <w:vAlign w:val="bottom"/>
            <w:hideMark/>
          </w:tcPr>
          <w:p w14:paraId="3BBCCA26"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18.12</w:t>
            </w:r>
          </w:p>
        </w:tc>
        <w:tc>
          <w:tcPr>
            <w:tcW w:w="1240" w:type="dxa"/>
            <w:tcBorders>
              <w:top w:val="nil"/>
              <w:left w:val="nil"/>
              <w:bottom w:val="nil"/>
              <w:right w:val="nil"/>
            </w:tcBorders>
            <w:shd w:val="clear" w:color="auto" w:fill="auto"/>
            <w:noWrap/>
            <w:vAlign w:val="bottom"/>
            <w:hideMark/>
          </w:tcPr>
          <w:p w14:paraId="54A3E88C"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1.00</w:t>
            </w:r>
          </w:p>
        </w:tc>
      </w:tr>
      <w:tr w:rsidR="004A6694" w:rsidRPr="009F50A6" w14:paraId="4BA05D1F" w14:textId="77777777">
        <w:trPr>
          <w:trHeight w:val="156"/>
        </w:trPr>
        <w:tc>
          <w:tcPr>
            <w:tcW w:w="1560" w:type="dxa"/>
            <w:tcBorders>
              <w:top w:val="nil"/>
              <w:left w:val="nil"/>
              <w:bottom w:val="nil"/>
              <w:right w:val="nil"/>
            </w:tcBorders>
            <w:shd w:val="clear" w:color="auto" w:fill="auto"/>
            <w:noWrap/>
            <w:vAlign w:val="bottom"/>
            <w:hideMark/>
          </w:tcPr>
          <w:p w14:paraId="0D63D3DD"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9F50A6">
              <w:rPr>
                <w:rFonts w:ascii="Calibri" w:eastAsia="Times New Roman" w:hAnsi="Calibri" w:cs="Calibri"/>
                <w:color w:val="000000"/>
                <w:kern w:val="0"/>
                <w:sz w:val="16"/>
                <w:szCs w:val="16"/>
                <w:lang w:val="es-MX" w:eastAsia="es-MX"/>
                <w14:ligatures w14:val="none"/>
              </w:rPr>
              <w:t>Peru</w:t>
            </w:r>
            <w:proofErr w:type="spellEnd"/>
          </w:p>
        </w:tc>
        <w:tc>
          <w:tcPr>
            <w:tcW w:w="1060" w:type="dxa"/>
            <w:tcBorders>
              <w:top w:val="nil"/>
              <w:left w:val="nil"/>
              <w:bottom w:val="nil"/>
              <w:right w:val="nil"/>
            </w:tcBorders>
            <w:shd w:val="clear" w:color="auto" w:fill="auto"/>
            <w:noWrap/>
            <w:vAlign w:val="bottom"/>
            <w:hideMark/>
          </w:tcPr>
          <w:p w14:paraId="49C37A09"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28.32</w:t>
            </w:r>
          </w:p>
        </w:tc>
        <w:tc>
          <w:tcPr>
            <w:tcW w:w="1240" w:type="dxa"/>
            <w:tcBorders>
              <w:top w:val="nil"/>
              <w:left w:val="nil"/>
              <w:bottom w:val="nil"/>
              <w:right w:val="nil"/>
            </w:tcBorders>
            <w:shd w:val="clear" w:color="auto" w:fill="auto"/>
            <w:noWrap/>
            <w:vAlign w:val="bottom"/>
            <w:hideMark/>
          </w:tcPr>
          <w:p w14:paraId="6B2D8050"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0.95</w:t>
            </w:r>
          </w:p>
        </w:tc>
      </w:tr>
      <w:tr w:rsidR="004A6694" w:rsidRPr="009F50A6" w14:paraId="0650A653" w14:textId="77777777">
        <w:trPr>
          <w:trHeight w:val="156"/>
        </w:trPr>
        <w:tc>
          <w:tcPr>
            <w:tcW w:w="1560" w:type="dxa"/>
            <w:tcBorders>
              <w:top w:val="nil"/>
              <w:left w:val="nil"/>
              <w:bottom w:val="nil"/>
              <w:right w:val="nil"/>
            </w:tcBorders>
            <w:shd w:val="clear" w:color="auto" w:fill="auto"/>
            <w:noWrap/>
            <w:vAlign w:val="bottom"/>
            <w:hideMark/>
          </w:tcPr>
          <w:p w14:paraId="62214301"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9F50A6">
              <w:rPr>
                <w:rFonts w:ascii="Calibri" w:eastAsia="Times New Roman" w:hAnsi="Calibri" w:cs="Calibri"/>
                <w:color w:val="000000"/>
                <w:kern w:val="0"/>
                <w:sz w:val="16"/>
                <w:szCs w:val="16"/>
                <w:lang w:val="es-MX" w:eastAsia="es-MX"/>
                <w14:ligatures w14:val="none"/>
              </w:rPr>
              <w:t>Panama</w:t>
            </w:r>
            <w:proofErr w:type="spellEnd"/>
          </w:p>
        </w:tc>
        <w:tc>
          <w:tcPr>
            <w:tcW w:w="1060" w:type="dxa"/>
            <w:tcBorders>
              <w:top w:val="nil"/>
              <w:left w:val="nil"/>
              <w:bottom w:val="nil"/>
              <w:right w:val="nil"/>
            </w:tcBorders>
            <w:shd w:val="clear" w:color="auto" w:fill="auto"/>
            <w:noWrap/>
            <w:vAlign w:val="bottom"/>
            <w:hideMark/>
          </w:tcPr>
          <w:p w14:paraId="311467EA"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30.00</w:t>
            </w:r>
          </w:p>
        </w:tc>
        <w:tc>
          <w:tcPr>
            <w:tcW w:w="1240" w:type="dxa"/>
            <w:tcBorders>
              <w:top w:val="nil"/>
              <w:left w:val="nil"/>
              <w:bottom w:val="nil"/>
              <w:right w:val="nil"/>
            </w:tcBorders>
            <w:shd w:val="clear" w:color="auto" w:fill="auto"/>
            <w:noWrap/>
            <w:vAlign w:val="bottom"/>
            <w:hideMark/>
          </w:tcPr>
          <w:p w14:paraId="76E33AB8"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0.94</w:t>
            </w:r>
          </w:p>
        </w:tc>
      </w:tr>
      <w:tr w:rsidR="004A6694" w:rsidRPr="009F50A6" w14:paraId="72C12EC4" w14:textId="77777777">
        <w:trPr>
          <w:trHeight w:val="156"/>
        </w:trPr>
        <w:tc>
          <w:tcPr>
            <w:tcW w:w="1560" w:type="dxa"/>
            <w:tcBorders>
              <w:top w:val="nil"/>
              <w:left w:val="nil"/>
              <w:bottom w:val="nil"/>
              <w:right w:val="nil"/>
            </w:tcBorders>
            <w:shd w:val="clear" w:color="auto" w:fill="auto"/>
            <w:noWrap/>
            <w:vAlign w:val="bottom"/>
            <w:hideMark/>
          </w:tcPr>
          <w:p w14:paraId="5F096CD5"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Bahamas</w:t>
            </w:r>
          </w:p>
        </w:tc>
        <w:tc>
          <w:tcPr>
            <w:tcW w:w="1060" w:type="dxa"/>
            <w:tcBorders>
              <w:top w:val="nil"/>
              <w:left w:val="nil"/>
              <w:bottom w:val="nil"/>
              <w:right w:val="nil"/>
            </w:tcBorders>
            <w:shd w:val="clear" w:color="auto" w:fill="auto"/>
            <w:noWrap/>
            <w:vAlign w:val="bottom"/>
            <w:hideMark/>
          </w:tcPr>
          <w:p w14:paraId="07A10771"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32.33</w:t>
            </w:r>
          </w:p>
        </w:tc>
        <w:tc>
          <w:tcPr>
            <w:tcW w:w="1240" w:type="dxa"/>
            <w:tcBorders>
              <w:top w:val="nil"/>
              <w:left w:val="nil"/>
              <w:bottom w:val="nil"/>
              <w:right w:val="nil"/>
            </w:tcBorders>
            <w:shd w:val="clear" w:color="auto" w:fill="auto"/>
            <w:noWrap/>
            <w:vAlign w:val="bottom"/>
            <w:hideMark/>
          </w:tcPr>
          <w:p w14:paraId="47A72848"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0.93</w:t>
            </w:r>
          </w:p>
        </w:tc>
      </w:tr>
      <w:tr w:rsidR="004A6694" w:rsidRPr="009F50A6" w14:paraId="53A53D4B" w14:textId="77777777">
        <w:trPr>
          <w:trHeight w:val="156"/>
        </w:trPr>
        <w:tc>
          <w:tcPr>
            <w:tcW w:w="1560" w:type="dxa"/>
            <w:tcBorders>
              <w:top w:val="nil"/>
              <w:left w:val="nil"/>
              <w:bottom w:val="nil"/>
              <w:right w:val="nil"/>
            </w:tcBorders>
            <w:shd w:val="clear" w:color="auto" w:fill="auto"/>
            <w:noWrap/>
            <w:vAlign w:val="bottom"/>
            <w:hideMark/>
          </w:tcPr>
          <w:p w14:paraId="782C0285"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Costa Rica</w:t>
            </w:r>
          </w:p>
        </w:tc>
        <w:tc>
          <w:tcPr>
            <w:tcW w:w="1060" w:type="dxa"/>
            <w:tcBorders>
              <w:top w:val="nil"/>
              <w:left w:val="nil"/>
              <w:bottom w:val="nil"/>
              <w:right w:val="nil"/>
            </w:tcBorders>
            <w:shd w:val="clear" w:color="auto" w:fill="auto"/>
            <w:noWrap/>
            <w:vAlign w:val="bottom"/>
            <w:hideMark/>
          </w:tcPr>
          <w:p w14:paraId="4B69A91E"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37.25</w:t>
            </w:r>
          </w:p>
        </w:tc>
        <w:tc>
          <w:tcPr>
            <w:tcW w:w="1240" w:type="dxa"/>
            <w:tcBorders>
              <w:top w:val="nil"/>
              <w:left w:val="nil"/>
              <w:bottom w:val="nil"/>
              <w:right w:val="nil"/>
            </w:tcBorders>
            <w:shd w:val="clear" w:color="auto" w:fill="auto"/>
            <w:noWrap/>
            <w:vAlign w:val="bottom"/>
            <w:hideMark/>
          </w:tcPr>
          <w:p w14:paraId="2F89C708"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0.90</w:t>
            </w:r>
          </w:p>
        </w:tc>
      </w:tr>
      <w:tr w:rsidR="004A6694" w:rsidRPr="009F50A6" w14:paraId="0C35D161" w14:textId="77777777">
        <w:trPr>
          <w:trHeight w:val="156"/>
        </w:trPr>
        <w:tc>
          <w:tcPr>
            <w:tcW w:w="1560" w:type="dxa"/>
            <w:tcBorders>
              <w:top w:val="nil"/>
              <w:left w:val="nil"/>
              <w:bottom w:val="nil"/>
              <w:right w:val="nil"/>
            </w:tcBorders>
            <w:shd w:val="clear" w:color="auto" w:fill="auto"/>
            <w:noWrap/>
            <w:vAlign w:val="bottom"/>
            <w:hideMark/>
          </w:tcPr>
          <w:p w14:paraId="052D59B7"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9F50A6">
              <w:rPr>
                <w:rFonts w:ascii="Calibri" w:eastAsia="Times New Roman" w:hAnsi="Calibri" w:cs="Calibri"/>
                <w:color w:val="000000"/>
                <w:kern w:val="0"/>
                <w:sz w:val="16"/>
                <w:szCs w:val="16"/>
                <w:lang w:val="es-MX" w:eastAsia="es-MX"/>
                <w14:ligatures w14:val="none"/>
              </w:rPr>
              <w:t>Belize</w:t>
            </w:r>
            <w:proofErr w:type="spellEnd"/>
          </w:p>
        </w:tc>
        <w:tc>
          <w:tcPr>
            <w:tcW w:w="1060" w:type="dxa"/>
            <w:tcBorders>
              <w:top w:val="nil"/>
              <w:left w:val="nil"/>
              <w:bottom w:val="nil"/>
              <w:right w:val="nil"/>
            </w:tcBorders>
            <w:shd w:val="clear" w:color="auto" w:fill="auto"/>
            <w:noWrap/>
            <w:vAlign w:val="bottom"/>
            <w:hideMark/>
          </w:tcPr>
          <w:p w14:paraId="37D7716F"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37.25</w:t>
            </w:r>
          </w:p>
        </w:tc>
        <w:tc>
          <w:tcPr>
            <w:tcW w:w="1240" w:type="dxa"/>
            <w:tcBorders>
              <w:top w:val="nil"/>
              <w:left w:val="nil"/>
              <w:bottom w:val="nil"/>
              <w:right w:val="nil"/>
            </w:tcBorders>
            <w:shd w:val="clear" w:color="auto" w:fill="auto"/>
            <w:noWrap/>
            <w:vAlign w:val="bottom"/>
            <w:hideMark/>
          </w:tcPr>
          <w:p w14:paraId="5F2792C1"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0.90</w:t>
            </w:r>
          </w:p>
        </w:tc>
      </w:tr>
      <w:tr w:rsidR="004A6694" w:rsidRPr="009F50A6" w14:paraId="155E3CEA" w14:textId="77777777">
        <w:trPr>
          <w:trHeight w:val="156"/>
        </w:trPr>
        <w:tc>
          <w:tcPr>
            <w:tcW w:w="1560" w:type="dxa"/>
            <w:tcBorders>
              <w:top w:val="nil"/>
              <w:left w:val="nil"/>
              <w:bottom w:val="nil"/>
              <w:right w:val="nil"/>
            </w:tcBorders>
            <w:shd w:val="clear" w:color="auto" w:fill="auto"/>
            <w:noWrap/>
            <w:vAlign w:val="bottom"/>
            <w:hideMark/>
          </w:tcPr>
          <w:p w14:paraId="07AE32DC"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El Salvador</w:t>
            </w:r>
          </w:p>
        </w:tc>
        <w:tc>
          <w:tcPr>
            <w:tcW w:w="1060" w:type="dxa"/>
            <w:tcBorders>
              <w:top w:val="nil"/>
              <w:left w:val="nil"/>
              <w:bottom w:val="nil"/>
              <w:right w:val="nil"/>
            </w:tcBorders>
            <w:shd w:val="clear" w:color="auto" w:fill="auto"/>
            <w:noWrap/>
            <w:vAlign w:val="bottom"/>
            <w:hideMark/>
          </w:tcPr>
          <w:p w14:paraId="40E1D360"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37.25</w:t>
            </w:r>
          </w:p>
        </w:tc>
        <w:tc>
          <w:tcPr>
            <w:tcW w:w="1240" w:type="dxa"/>
            <w:tcBorders>
              <w:top w:val="nil"/>
              <w:left w:val="nil"/>
              <w:bottom w:val="nil"/>
              <w:right w:val="nil"/>
            </w:tcBorders>
            <w:shd w:val="clear" w:color="auto" w:fill="auto"/>
            <w:noWrap/>
            <w:vAlign w:val="bottom"/>
            <w:hideMark/>
          </w:tcPr>
          <w:p w14:paraId="3276DF38"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0.90</w:t>
            </w:r>
          </w:p>
        </w:tc>
      </w:tr>
      <w:tr w:rsidR="004A6694" w:rsidRPr="009F50A6" w14:paraId="2A117B0A" w14:textId="77777777">
        <w:trPr>
          <w:trHeight w:val="156"/>
        </w:trPr>
        <w:tc>
          <w:tcPr>
            <w:tcW w:w="1560" w:type="dxa"/>
            <w:tcBorders>
              <w:top w:val="nil"/>
              <w:left w:val="nil"/>
              <w:bottom w:val="nil"/>
              <w:right w:val="nil"/>
            </w:tcBorders>
            <w:shd w:val="clear" w:color="auto" w:fill="auto"/>
            <w:noWrap/>
            <w:vAlign w:val="bottom"/>
            <w:hideMark/>
          </w:tcPr>
          <w:p w14:paraId="5B53A11E"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Guatemala</w:t>
            </w:r>
          </w:p>
        </w:tc>
        <w:tc>
          <w:tcPr>
            <w:tcW w:w="1060" w:type="dxa"/>
            <w:tcBorders>
              <w:top w:val="nil"/>
              <w:left w:val="nil"/>
              <w:bottom w:val="nil"/>
              <w:right w:val="nil"/>
            </w:tcBorders>
            <w:shd w:val="clear" w:color="auto" w:fill="auto"/>
            <w:noWrap/>
            <w:vAlign w:val="bottom"/>
            <w:hideMark/>
          </w:tcPr>
          <w:p w14:paraId="3258DA02"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37.25</w:t>
            </w:r>
          </w:p>
        </w:tc>
        <w:tc>
          <w:tcPr>
            <w:tcW w:w="1240" w:type="dxa"/>
            <w:tcBorders>
              <w:top w:val="nil"/>
              <w:left w:val="nil"/>
              <w:bottom w:val="nil"/>
              <w:right w:val="nil"/>
            </w:tcBorders>
            <w:shd w:val="clear" w:color="auto" w:fill="auto"/>
            <w:noWrap/>
            <w:vAlign w:val="bottom"/>
            <w:hideMark/>
          </w:tcPr>
          <w:p w14:paraId="15B05DF7"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0.90</w:t>
            </w:r>
          </w:p>
        </w:tc>
      </w:tr>
      <w:tr w:rsidR="004A6694" w:rsidRPr="009F50A6" w14:paraId="52F94081" w14:textId="77777777">
        <w:trPr>
          <w:trHeight w:val="156"/>
        </w:trPr>
        <w:tc>
          <w:tcPr>
            <w:tcW w:w="1560" w:type="dxa"/>
            <w:tcBorders>
              <w:top w:val="nil"/>
              <w:left w:val="nil"/>
              <w:bottom w:val="nil"/>
              <w:right w:val="nil"/>
            </w:tcBorders>
            <w:shd w:val="clear" w:color="auto" w:fill="auto"/>
            <w:noWrap/>
            <w:vAlign w:val="bottom"/>
            <w:hideMark/>
          </w:tcPr>
          <w:p w14:paraId="7BA9EBD9"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Colombia</w:t>
            </w:r>
          </w:p>
        </w:tc>
        <w:tc>
          <w:tcPr>
            <w:tcW w:w="1060" w:type="dxa"/>
            <w:tcBorders>
              <w:top w:val="nil"/>
              <w:left w:val="nil"/>
              <w:bottom w:val="nil"/>
              <w:right w:val="nil"/>
            </w:tcBorders>
            <w:shd w:val="clear" w:color="auto" w:fill="auto"/>
            <w:noWrap/>
            <w:vAlign w:val="bottom"/>
            <w:hideMark/>
          </w:tcPr>
          <w:p w14:paraId="40C9CD08"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39.85</w:t>
            </w:r>
          </w:p>
        </w:tc>
        <w:tc>
          <w:tcPr>
            <w:tcW w:w="1240" w:type="dxa"/>
            <w:tcBorders>
              <w:top w:val="nil"/>
              <w:left w:val="nil"/>
              <w:bottom w:val="nil"/>
              <w:right w:val="nil"/>
            </w:tcBorders>
            <w:shd w:val="clear" w:color="auto" w:fill="auto"/>
            <w:noWrap/>
            <w:vAlign w:val="bottom"/>
            <w:hideMark/>
          </w:tcPr>
          <w:p w14:paraId="18CB86A6"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0.89</w:t>
            </w:r>
          </w:p>
        </w:tc>
      </w:tr>
      <w:tr w:rsidR="004A6694" w:rsidRPr="009F50A6" w14:paraId="139C2DB6" w14:textId="77777777">
        <w:trPr>
          <w:trHeight w:val="156"/>
        </w:trPr>
        <w:tc>
          <w:tcPr>
            <w:tcW w:w="1560" w:type="dxa"/>
            <w:tcBorders>
              <w:top w:val="nil"/>
              <w:left w:val="nil"/>
              <w:bottom w:val="nil"/>
              <w:right w:val="nil"/>
            </w:tcBorders>
            <w:shd w:val="clear" w:color="auto" w:fill="auto"/>
            <w:noWrap/>
            <w:vAlign w:val="bottom"/>
            <w:hideMark/>
          </w:tcPr>
          <w:p w14:paraId="3F2C8987"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Trinidad and Tobago</w:t>
            </w:r>
          </w:p>
        </w:tc>
        <w:tc>
          <w:tcPr>
            <w:tcW w:w="1060" w:type="dxa"/>
            <w:tcBorders>
              <w:top w:val="nil"/>
              <w:left w:val="nil"/>
              <w:bottom w:val="nil"/>
              <w:right w:val="nil"/>
            </w:tcBorders>
            <w:shd w:val="clear" w:color="auto" w:fill="auto"/>
            <w:noWrap/>
            <w:vAlign w:val="bottom"/>
            <w:hideMark/>
          </w:tcPr>
          <w:p w14:paraId="2AA4D2C4"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41.56</w:t>
            </w:r>
          </w:p>
        </w:tc>
        <w:tc>
          <w:tcPr>
            <w:tcW w:w="1240" w:type="dxa"/>
            <w:tcBorders>
              <w:top w:val="nil"/>
              <w:left w:val="nil"/>
              <w:bottom w:val="nil"/>
              <w:right w:val="nil"/>
            </w:tcBorders>
            <w:shd w:val="clear" w:color="auto" w:fill="auto"/>
            <w:noWrap/>
            <w:vAlign w:val="bottom"/>
            <w:hideMark/>
          </w:tcPr>
          <w:p w14:paraId="10367110"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0.88</w:t>
            </w:r>
          </w:p>
        </w:tc>
      </w:tr>
      <w:tr w:rsidR="004A6694" w:rsidRPr="009F50A6" w14:paraId="64AAA0A4" w14:textId="77777777">
        <w:trPr>
          <w:trHeight w:val="156"/>
        </w:trPr>
        <w:tc>
          <w:tcPr>
            <w:tcW w:w="1560" w:type="dxa"/>
            <w:tcBorders>
              <w:top w:val="nil"/>
              <w:left w:val="nil"/>
              <w:bottom w:val="nil"/>
              <w:right w:val="nil"/>
            </w:tcBorders>
            <w:shd w:val="clear" w:color="auto" w:fill="auto"/>
            <w:noWrap/>
            <w:vAlign w:val="bottom"/>
            <w:hideMark/>
          </w:tcPr>
          <w:p w14:paraId="699249C0"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9F50A6">
              <w:rPr>
                <w:rFonts w:ascii="Calibri" w:eastAsia="Times New Roman" w:hAnsi="Calibri" w:cs="Calibri"/>
                <w:color w:val="000000"/>
                <w:kern w:val="0"/>
                <w:sz w:val="16"/>
                <w:szCs w:val="16"/>
                <w:lang w:val="es-MX" w:eastAsia="es-MX"/>
                <w14:ligatures w14:val="none"/>
              </w:rPr>
              <w:t>Mexico</w:t>
            </w:r>
            <w:proofErr w:type="spellEnd"/>
          </w:p>
        </w:tc>
        <w:tc>
          <w:tcPr>
            <w:tcW w:w="1060" w:type="dxa"/>
            <w:tcBorders>
              <w:top w:val="nil"/>
              <w:left w:val="nil"/>
              <w:bottom w:val="nil"/>
              <w:right w:val="nil"/>
            </w:tcBorders>
            <w:shd w:val="clear" w:color="auto" w:fill="auto"/>
            <w:noWrap/>
            <w:vAlign w:val="bottom"/>
            <w:hideMark/>
          </w:tcPr>
          <w:p w14:paraId="2C243227"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44.67</w:t>
            </w:r>
          </w:p>
        </w:tc>
        <w:tc>
          <w:tcPr>
            <w:tcW w:w="1240" w:type="dxa"/>
            <w:tcBorders>
              <w:top w:val="nil"/>
              <w:left w:val="nil"/>
              <w:bottom w:val="nil"/>
              <w:right w:val="nil"/>
            </w:tcBorders>
            <w:shd w:val="clear" w:color="auto" w:fill="auto"/>
            <w:noWrap/>
            <w:vAlign w:val="bottom"/>
            <w:hideMark/>
          </w:tcPr>
          <w:p w14:paraId="03A4CF20"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0.86</w:t>
            </w:r>
          </w:p>
        </w:tc>
      </w:tr>
      <w:tr w:rsidR="004A6694" w:rsidRPr="009F50A6" w14:paraId="3534326A" w14:textId="77777777">
        <w:trPr>
          <w:trHeight w:val="156"/>
        </w:trPr>
        <w:tc>
          <w:tcPr>
            <w:tcW w:w="1560" w:type="dxa"/>
            <w:tcBorders>
              <w:top w:val="nil"/>
              <w:left w:val="nil"/>
              <w:bottom w:val="nil"/>
              <w:right w:val="nil"/>
            </w:tcBorders>
            <w:shd w:val="clear" w:color="auto" w:fill="auto"/>
            <w:noWrap/>
            <w:vAlign w:val="bottom"/>
            <w:hideMark/>
          </w:tcPr>
          <w:p w14:paraId="00E19F41"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Ecuador</w:t>
            </w:r>
          </w:p>
        </w:tc>
        <w:tc>
          <w:tcPr>
            <w:tcW w:w="1060" w:type="dxa"/>
            <w:tcBorders>
              <w:top w:val="nil"/>
              <w:left w:val="nil"/>
              <w:bottom w:val="nil"/>
              <w:right w:val="nil"/>
            </w:tcBorders>
            <w:shd w:val="clear" w:color="auto" w:fill="auto"/>
            <w:noWrap/>
            <w:vAlign w:val="bottom"/>
            <w:hideMark/>
          </w:tcPr>
          <w:p w14:paraId="6AA734C3"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49.34</w:t>
            </w:r>
          </w:p>
        </w:tc>
        <w:tc>
          <w:tcPr>
            <w:tcW w:w="1240" w:type="dxa"/>
            <w:tcBorders>
              <w:top w:val="nil"/>
              <w:left w:val="nil"/>
              <w:bottom w:val="nil"/>
              <w:right w:val="nil"/>
            </w:tcBorders>
            <w:shd w:val="clear" w:color="auto" w:fill="auto"/>
            <w:noWrap/>
            <w:vAlign w:val="bottom"/>
            <w:hideMark/>
          </w:tcPr>
          <w:p w14:paraId="2BA006DE"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0.84</w:t>
            </w:r>
          </w:p>
        </w:tc>
      </w:tr>
      <w:tr w:rsidR="004A6694" w:rsidRPr="009F50A6" w14:paraId="1E484757" w14:textId="77777777">
        <w:trPr>
          <w:trHeight w:val="156"/>
        </w:trPr>
        <w:tc>
          <w:tcPr>
            <w:tcW w:w="1560" w:type="dxa"/>
            <w:tcBorders>
              <w:top w:val="nil"/>
              <w:left w:val="nil"/>
              <w:bottom w:val="nil"/>
              <w:right w:val="nil"/>
            </w:tcBorders>
            <w:shd w:val="clear" w:color="auto" w:fill="auto"/>
            <w:noWrap/>
            <w:vAlign w:val="bottom"/>
            <w:hideMark/>
          </w:tcPr>
          <w:p w14:paraId="2E7ED617"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Bolivia</w:t>
            </w:r>
          </w:p>
        </w:tc>
        <w:tc>
          <w:tcPr>
            <w:tcW w:w="1060" w:type="dxa"/>
            <w:tcBorders>
              <w:top w:val="nil"/>
              <w:left w:val="nil"/>
              <w:bottom w:val="nil"/>
              <w:right w:val="nil"/>
            </w:tcBorders>
            <w:shd w:val="clear" w:color="auto" w:fill="auto"/>
            <w:noWrap/>
            <w:vAlign w:val="bottom"/>
            <w:hideMark/>
          </w:tcPr>
          <w:p w14:paraId="52E7F211"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50.07</w:t>
            </w:r>
          </w:p>
        </w:tc>
        <w:tc>
          <w:tcPr>
            <w:tcW w:w="1240" w:type="dxa"/>
            <w:tcBorders>
              <w:top w:val="nil"/>
              <w:left w:val="nil"/>
              <w:bottom w:val="nil"/>
              <w:right w:val="nil"/>
            </w:tcBorders>
            <w:shd w:val="clear" w:color="auto" w:fill="auto"/>
            <w:noWrap/>
            <w:vAlign w:val="bottom"/>
            <w:hideMark/>
          </w:tcPr>
          <w:p w14:paraId="273E5B7B"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0.83</w:t>
            </w:r>
          </w:p>
        </w:tc>
      </w:tr>
      <w:tr w:rsidR="004A6694" w:rsidRPr="009F50A6" w14:paraId="20A4F565" w14:textId="77777777">
        <w:trPr>
          <w:trHeight w:val="156"/>
        </w:trPr>
        <w:tc>
          <w:tcPr>
            <w:tcW w:w="1560" w:type="dxa"/>
            <w:tcBorders>
              <w:top w:val="nil"/>
              <w:left w:val="nil"/>
              <w:bottom w:val="nil"/>
              <w:right w:val="nil"/>
            </w:tcBorders>
            <w:shd w:val="clear" w:color="auto" w:fill="auto"/>
            <w:noWrap/>
            <w:vAlign w:val="bottom"/>
            <w:hideMark/>
          </w:tcPr>
          <w:p w14:paraId="55E59D49"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Venezuela</w:t>
            </w:r>
          </w:p>
        </w:tc>
        <w:tc>
          <w:tcPr>
            <w:tcW w:w="1060" w:type="dxa"/>
            <w:tcBorders>
              <w:top w:val="nil"/>
              <w:left w:val="nil"/>
              <w:bottom w:val="nil"/>
              <w:right w:val="nil"/>
            </w:tcBorders>
            <w:shd w:val="clear" w:color="auto" w:fill="auto"/>
            <w:noWrap/>
            <w:vAlign w:val="bottom"/>
            <w:hideMark/>
          </w:tcPr>
          <w:p w14:paraId="64CFDAB3"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50.33</w:t>
            </w:r>
          </w:p>
        </w:tc>
        <w:tc>
          <w:tcPr>
            <w:tcW w:w="1240" w:type="dxa"/>
            <w:tcBorders>
              <w:top w:val="nil"/>
              <w:left w:val="nil"/>
              <w:bottom w:val="nil"/>
              <w:right w:val="nil"/>
            </w:tcBorders>
            <w:shd w:val="clear" w:color="auto" w:fill="auto"/>
            <w:noWrap/>
            <w:vAlign w:val="bottom"/>
            <w:hideMark/>
          </w:tcPr>
          <w:p w14:paraId="1505F56C"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0.83</w:t>
            </w:r>
          </w:p>
        </w:tc>
      </w:tr>
      <w:tr w:rsidR="004A6694" w:rsidRPr="009F50A6" w14:paraId="1C99DB3D" w14:textId="77777777">
        <w:trPr>
          <w:trHeight w:val="156"/>
        </w:trPr>
        <w:tc>
          <w:tcPr>
            <w:tcW w:w="1560" w:type="dxa"/>
            <w:tcBorders>
              <w:top w:val="nil"/>
              <w:left w:val="nil"/>
              <w:bottom w:val="nil"/>
              <w:right w:val="nil"/>
            </w:tcBorders>
            <w:shd w:val="clear" w:color="auto" w:fill="auto"/>
            <w:noWrap/>
            <w:vAlign w:val="bottom"/>
            <w:hideMark/>
          </w:tcPr>
          <w:p w14:paraId="7366F044"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9F50A6">
              <w:rPr>
                <w:rFonts w:ascii="Calibri" w:eastAsia="Times New Roman" w:hAnsi="Calibri" w:cs="Calibri"/>
                <w:color w:val="000000"/>
                <w:kern w:val="0"/>
                <w:sz w:val="16"/>
                <w:szCs w:val="16"/>
                <w:lang w:val="es-MX" w:eastAsia="es-MX"/>
                <w14:ligatures w14:val="none"/>
              </w:rPr>
              <w:t>Brazil</w:t>
            </w:r>
            <w:proofErr w:type="spellEnd"/>
          </w:p>
        </w:tc>
        <w:tc>
          <w:tcPr>
            <w:tcW w:w="1060" w:type="dxa"/>
            <w:tcBorders>
              <w:top w:val="nil"/>
              <w:left w:val="nil"/>
              <w:bottom w:val="nil"/>
              <w:right w:val="nil"/>
            </w:tcBorders>
            <w:shd w:val="clear" w:color="auto" w:fill="auto"/>
            <w:noWrap/>
            <w:vAlign w:val="bottom"/>
            <w:hideMark/>
          </w:tcPr>
          <w:p w14:paraId="4F1C52F8"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83.70</w:t>
            </w:r>
          </w:p>
        </w:tc>
        <w:tc>
          <w:tcPr>
            <w:tcW w:w="1240" w:type="dxa"/>
            <w:tcBorders>
              <w:top w:val="nil"/>
              <w:left w:val="nil"/>
              <w:bottom w:val="nil"/>
              <w:right w:val="nil"/>
            </w:tcBorders>
            <w:shd w:val="clear" w:color="auto" w:fill="auto"/>
            <w:noWrap/>
            <w:vAlign w:val="bottom"/>
            <w:hideMark/>
          </w:tcPr>
          <w:p w14:paraId="0CA7CE16"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0.66</w:t>
            </w:r>
          </w:p>
        </w:tc>
      </w:tr>
      <w:tr w:rsidR="004A6694" w:rsidRPr="009F50A6" w14:paraId="082FA515" w14:textId="77777777">
        <w:trPr>
          <w:trHeight w:val="156"/>
        </w:trPr>
        <w:tc>
          <w:tcPr>
            <w:tcW w:w="1560" w:type="dxa"/>
            <w:tcBorders>
              <w:top w:val="nil"/>
              <w:left w:val="nil"/>
              <w:bottom w:val="nil"/>
              <w:right w:val="nil"/>
            </w:tcBorders>
            <w:shd w:val="clear" w:color="auto" w:fill="auto"/>
            <w:noWrap/>
            <w:vAlign w:val="bottom"/>
            <w:hideMark/>
          </w:tcPr>
          <w:p w14:paraId="557C844E"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Chile</w:t>
            </w:r>
          </w:p>
        </w:tc>
        <w:tc>
          <w:tcPr>
            <w:tcW w:w="1060" w:type="dxa"/>
            <w:tcBorders>
              <w:top w:val="nil"/>
              <w:left w:val="nil"/>
              <w:bottom w:val="nil"/>
              <w:right w:val="nil"/>
            </w:tcBorders>
            <w:shd w:val="clear" w:color="auto" w:fill="auto"/>
            <w:noWrap/>
            <w:vAlign w:val="bottom"/>
            <w:hideMark/>
          </w:tcPr>
          <w:p w14:paraId="24EC99AD"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91.40</w:t>
            </w:r>
          </w:p>
        </w:tc>
        <w:tc>
          <w:tcPr>
            <w:tcW w:w="1240" w:type="dxa"/>
            <w:tcBorders>
              <w:top w:val="nil"/>
              <w:left w:val="nil"/>
              <w:bottom w:val="nil"/>
              <w:right w:val="nil"/>
            </w:tcBorders>
            <w:shd w:val="clear" w:color="auto" w:fill="auto"/>
            <w:noWrap/>
            <w:vAlign w:val="bottom"/>
            <w:hideMark/>
          </w:tcPr>
          <w:p w14:paraId="23D0468F"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0.62</w:t>
            </w:r>
          </w:p>
        </w:tc>
      </w:tr>
      <w:tr w:rsidR="004A6694" w:rsidRPr="009F50A6" w14:paraId="49906354" w14:textId="77777777">
        <w:trPr>
          <w:trHeight w:val="156"/>
        </w:trPr>
        <w:tc>
          <w:tcPr>
            <w:tcW w:w="1560" w:type="dxa"/>
            <w:tcBorders>
              <w:top w:val="nil"/>
              <w:left w:val="nil"/>
              <w:bottom w:val="nil"/>
              <w:right w:val="nil"/>
            </w:tcBorders>
            <w:shd w:val="clear" w:color="auto" w:fill="auto"/>
            <w:noWrap/>
            <w:vAlign w:val="bottom"/>
            <w:hideMark/>
          </w:tcPr>
          <w:p w14:paraId="26DCD4E5"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Argentina</w:t>
            </w:r>
          </w:p>
        </w:tc>
        <w:tc>
          <w:tcPr>
            <w:tcW w:w="1060" w:type="dxa"/>
            <w:tcBorders>
              <w:top w:val="nil"/>
              <w:left w:val="nil"/>
              <w:bottom w:val="nil"/>
              <w:right w:val="nil"/>
            </w:tcBorders>
            <w:shd w:val="clear" w:color="auto" w:fill="auto"/>
            <w:noWrap/>
            <w:vAlign w:val="bottom"/>
            <w:hideMark/>
          </w:tcPr>
          <w:p w14:paraId="00E02CDD"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97.15</w:t>
            </w:r>
          </w:p>
        </w:tc>
        <w:tc>
          <w:tcPr>
            <w:tcW w:w="1240" w:type="dxa"/>
            <w:tcBorders>
              <w:top w:val="nil"/>
              <w:left w:val="nil"/>
              <w:bottom w:val="nil"/>
              <w:right w:val="nil"/>
            </w:tcBorders>
            <w:shd w:val="clear" w:color="auto" w:fill="auto"/>
            <w:noWrap/>
            <w:vAlign w:val="bottom"/>
            <w:hideMark/>
          </w:tcPr>
          <w:p w14:paraId="3325BB54"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0.59</w:t>
            </w:r>
          </w:p>
        </w:tc>
      </w:tr>
      <w:tr w:rsidR="004A6694" w:rsidRPr="009F50A6" w14:paraId="3721A7B1" w14:textId="77777777">
        <w:trPr>
          <w:trHeight w:val="156"/>
        </w:trPr>
        <w:tc>
          <w:tcPr>
            <w:tcW w:w="1560" w:type="dxa"/>
            <w:tcBorders>
              <w:top w:val="nil"/>
              <w:left w:val="nil"/>
              <w:bottom w:val="nil"/>
              <w:right w:val="nil"/>
            </w:tcBorders>
            <w:shd w:val="clear" w:color="auto" w:fill="auto"/>
            <w:noWrap/>
            <w:vAlign w:val="bottom"/>
            <w:hideMark/>
          </w:tcPr>
          <w:p w14:paraId="433F5C61"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 xml:space="preserve">D. </w:t>
            </w:r>
            <w:proofErr w:type="spellStart"/>
            <w:r w:rsidRPr="009F50A6">
              <w:rPr>
                <w:rFonts w:ascii="Calibri" w:eastAsia="Times New Roman" w:hAnsi="Calibri" w:cs="Calibri"/>
                <w:color w:val="000000"/>
                <w:kern w:val="0"/>
                <w:sz w:val="16"/>
                <w:szCs w:val="16"/>
                <w:lang w:val="es-MX" w:eastAsia="es-MX"/>
                <w14:ligatures w14:val="none"/>
              </w:rPr>
              <w:t>Republic</w:t>
            </w:r>
            <w:proofErr w:type="spellEnd"/>
          </w:p>
        </w:tc>
        <w:tc>
          <w:tcPr>
            <w:tcW w:w="1060" w:type="dxa"/>
            <w:tcBorders>
              <w:top w:val="nil"/>
              <w:left w:val="nil"/>
              <w:bottom w:val="nil"/>
              <w:right w:val="nil"/>
            </w:tcBorders>
            <w:shd w:val="clear" w:color="auto" w:fill="auto"/>
            <w:noWrap/>
            <w:vAlign w:val="bottom"/>
            <w:hideMark/>
          </w:tcPr>
          <w:p w14:paraId="70C7C2B6"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165.00</w:t>
            </w:r>
          </w:p>
        </w:tc>
        <w:tc>
          <w:tcPr>
            <w:tcW w:w="1240" w:type="dxa"/>
            <w:tcBorders>
              <w:top w:val="nil"/>
              <w:left w:val="nil"/>
              <w:bottom w:val="nil"/>
              <w:right w:val="nil"/>
            </w:tcBorders>
            <w:shd w:val="clear" w:color="auto" w:fill="auto"/>
            <w:noWrap/>
            <w:vAlign w:val="bottom"/>
            <w:hideMark/>
          </w:tcPr>
          <w:p w14:paraId="3A85B947"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0.23</w:t>
            </w:r>
          </w:p>
        </w:tc>
      </w:tr>
      <w:tr w:rsidR="004A6694" w:rsidRPr="009F50A6" w14:paraId="3F3B7F15" w14:textId="77777777">
        <w:trPr>
          <w:trHeight w:val="156"/>
        </w:trPr>
        <w:tc>
          <w:tcPr>
            <w:tcW w:w="1560" w:type="dxa"/>
            <w:tcBorders>
              <w:top w:val="nil"/>
              <w:left w:val="nil"/>
              <w:bottom w:val="nil"/>
              <w:right w:val="nil"/>
            </w:tcBorders>
            <w:shd w:val="clear" w:color="auto" w:fill="auto"/>
            <w:noWrap/>
            <w:vAlign w:val="bottom"/>
            <w:hideMark/>
          </w:tcPr>
          <w:p w14:paraId="212B1568"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Jamaica</w:t>
            </w:r>
          </w:p>
        </w:tc>
        <w:tc>
          <w:tcPr>
            <w:tcW w:w="1060" w:type="dxa"/>
            <w:tcBorders>
              <w:top w:val="nil"/>
              <w:left w:val="nil"/>
              <w:bottom w:val="nil"/>
              <w:right w:val="nil"/>
            </w:tcBorders>
            <w:shd w:val="clear" w:color="auto" w:fill="auto"/>
            <w:noWrap/>
            <w:vAlign w:val="bottom"/>
            <w:hideMark/>
          </w:tcPr>
          <w:p w14:paraId="0CE10409"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182.00</w:t>
            </w:r>
          </w:p>
        </w:tc>
        <w:tc>
          <w:tcPr>
            <w:tcW w:w="1240" w:type="dxa"/>
            <w:tcBorders>
              <w:top w:val="nil"/>
              <w:left w:val="nil"/>
              <w:bottom w:val="nil"/>
              <w:right w:val="nil"/>
            </w:tcBorders>
            <w:shd w:val="clear" w:color="auto" w:fill="auto"/>
            <w:noWrap/>
            <w:vAlign w:val="bottom"/>
            <w:hideMark/>
          </w:tcPr>
          <w:p w14:paraId="2F648B29"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0.14</w:t>
            </w:r>
          </w:p>
        </w:tc>
      </w:tr>
      <w:tr w:rsidR="004A6694" w:rsidRPr="009F50A6" w14:paraId="5C4BBDD3" w14:textId="77777777">
        <w:trPr>
          <w:trHeight w:val="156"/>
        </w:trPr>
        <w:tc>
          <w:tcPr>
            <w:tcW w:w="1560" w:type="dxa"/>
            <w:tcBorders>
              <w:top w:val="nil"/>
              <w:left w:val="nil"/>
              <w:bottom w:val="nil"/>
              <w:right w:val="nil"/>
            </w:tcBorders>
            <w:shd w:val="clear" w:color="auto" w:fill="auto"/>
            <w:noWrap/>
            <w:vAlign w:val="bottom"/>
            <w:hideMark/>
          </w:tcPr>
          <w:p w14:paraId="688724A4"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Cuba</w:t>
            </w:r>
          </w:p>
        </w:tc>
        <w:tc>
          <w:tcPr>
            <w:tcW w:w="1060" w:type="dxa"/>
            <w:tcBorders>
              <w:top w:val="nil"/>
              <w:left w:val="nil"/>
              <w:bottom w:val="nil"/>
              <w:right w:val="nil"/>
            </w:tcBorders>
            <w:shd w:val="clear" w:color="auto" w:fill="auto"/>
            <w:noWrap/>
            <w:vAlign w:val="bottom"/>
            <w:hideMark/>
          </w:tcPr>
          <w:p w14:paraId="23958384"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191.21</w:t>
            </w:r>
          </w:p>
        </w:tc>
        <w:tc>
          <w:tcPr>
            <w:tcW w:w="1240" w:type="dxa"/>
            <w:tcBorders>
              <w:top w:val="nil"/>
              <w:left w:val="nil"/>
              <w:bottom w:val="nil"/>
              <w:right w:val="nil"/>
            </w:tcBorders>
            <w:shd w:val="clear" w:color="auto" w:fill="auto"/>
            <w:noWrap/>
            <w:vAlign w:val="bottom"/>
            <w:hideMark/>
          </w:tcPr>
          <w:p w14:paraId="39E333EC"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0.09</w:t>
            </w:r>
          </w:p>
        </w:tc>
      </w:tr>
    </w:tbl>
    <w:p w14:paraId="60BE205E" w14:textId="77777777" w:rsidR="004A6694" w:rsidRPr="009F50A6" w:rsidRDefault="004A6694" w:rsidP="004A6694">
      <w:pPr>
        <w:pStyle w:val="Prrafodelista"/>
        <w:rPr>
          <w:sz w:val="16"/>
          <w:szCs w:val="16"/>
        </w:rPr>
      </w:pPr>
    </w:p>
    <w:p w14:paraId="78EC9262" w14:textId="77777777" w:rsidR="004A6694" w:rsidRPr="009F50A6" w:rsidRDefault="004A6694" w:rsidP="004A6694">
      <w:pPr>
        <w:pStyle w:val="Prrafodelista"/>
        <w:jc w:val="center"/>
        <w:rPr>
          <w:sz w:val="16"/>
          <w:szCs w:val="16"/>
        </w:rPr>
      </w:pPr>
    </w:p>
    <w:p w14:paraId="26B8AA72" w14:textId="77777777" w:rsidR="004A6694" w:rsidRDefault="004A6694" w:rsidP="004A6694">
      <w:pPr>
        <w:jc w:val="center"/>
        <w:rPr>
          <w:ins w:id="261" w:author="Monica Galvan" w:date="2023-11-01T13:43:00Z"/>
          <w:sz w:val="14"/>
          <w:szCs w:val="14"/>
        </w:rPr>
      </w:pPr>
    </w:p>
    <w:p w14:paraId="2BA03320" w14:textId="77777777" w:rsidR="00934FAA" w:rsidRPr="00465830" w:rsidRDefault="00934FAA" w:rsidP="004A6694">
      <w:pPr>
        <w:jc w:val="center"/>
        <w:rPr>
          <w:sz w:val="14"/>
          <w:szCs w:val="14"/>
        </w:rPr>
      </w:pPr>
    </w:p>
    <w:p w14:paraId="156FA02C" w14:textId="77777777" w:rsidR="004A6694" w:rsidRPr="00465830" w:rsidRDefault="004A6694" w:rsidP="004A6694">
      <w:pPr>
        <w:jc w:val="center"/>
        <w:rPr>
          <w:sz w:val="14"/>
          <w:szCs w:val="14"/>
        </w:rPr>
      </w:pPr>
    </w:p>
    <w:p w14:paraId="766079C5" w14:textId="77777777" w:rsidR="004A6694" w:rsidRPr="000300C3" w:rsidRDefault="004A6694" w:rsidP="004A6694">
      <w:pPr>
        <w:pStyle w:val="Prrafodelista"/>
        <w:numPr>
          <w:ilvl w:val="1"/>
          <w:numId w:val="5"/>
        </w:numPr>
        <w:rPr>
          <w:sz w:val="20"/>
          <w:szCs w:val="20"/>
        </w:rPr>
      </w:pPr>
      <w:r w:rsidRPr="000300C3">
        <w:rPr>
          <w:sz w:val="20"/>
          <w:szCs w:val="20"/>
        </w:rPr>
        <w:t>Turn-around costs</w:t>
      </w:r>
    </w:p>
    <w:tbl>
      <w:tblPr>
        <w:tblpPr w:leftFromText="141" w:rightFromText="141" w:vertAnchor="text" w:horzAnchor="page" w:tblpX="7527" w:tblpY="1205"/>
        <w:tblW w:w="3860" w:type="dxa"/>
        <w:tblCellMar>
          <w:left w:w="70" w:type="dxa"/>
          <w:right w:w="70" w:type="dxa"/>
        </w:tblCellMar>
        <w:tblLook w:val="04A0" w:firstRow="1" w:lastRow="0" w:firstColumn="1" w:lastColumn="0" w:noHBand="0" w:noVBand="1"/>
      </w:tblPr>
      <w:tblGrid>
        <w:gridCol w:w="1440"/>
        <w:gridCol w:w="1180"/>
        <w:gridCol w:w="1240"/>
      </w:tblGrid>
      <w:tr w:rsidR="004A6694" w:rsidRPr="00BD2E4F" w14:paraId="2A527D46" w14:textId="77777777">
        <w:trPr>
          <w:trHeight w:val="156"/>
        </w:trPr>
        <w:tc>
          <w:tcPr>
            <w:tcW w:w="1440" w:type="dxa"/>
            <w:tcBorders>
              <w:top w:val="nil"/>
              <w:left w:val="nil"/>
              <w:bottom w:val="nil"/>
              <w:right w:val="nil"/>
            </w:tcBorders>
            <w:shd w:val="clear" w:color="000000" w:fill="7030A0"/>
            <w:noWrap/>
            <w:vAlign w:val="center"/>
            <w:hideMark/>
          </w:tcPr>
          <w:p w14:paraId="6E2C66D6" w14:textId="77777777" w:rsidR="004A6694" w:rsidRPr="00BD2E4F" w:rsidRDefault="004A6694">
            <w:pPr>
              <w:spacing w:after="0" w:line="240" w:lineRule="auto"/>
              <w:jc w:val="center"/>
              <w:rPr>
                <w:rFonts w:ascii="Calibri" w:eastAsia="Times New Roman" w:hAnsi="Calibri" w:cs="Calibri"/>
                <w:color w:val="FFFFFF"/>
                <w:kern w:val="0"/>
                <w:sz w:val="16"/>
                <w:szCs w:val="16"/>
                <w:lang w:val="es-MX" w:eastAsia="es-MX"/>
                <w14:ligatures w14:val="none"/>
              </w:rPr>
            </w:pPr>
            <w:r w:rsidRPr="00BD2E4F">
              <w:rPr>
                <w:rFonts w:ascii="Calibri" w:eastAsia="Times New Roman" w:hAnsi="Calibri" w:cs="Calibri"/>
                <w:color w:val="FFFFFF"/>
                <w:kern w:val="0"/>
                <w:sz w:val="16"/>
                <w:szCs w:val="16"/>
                <w:lang w:val="es-MX" w:eastAsia="es-MX"/>
                <w14:ligatures w14:val="none"/>
              </w:rPr>
              <w:t>Country</w:t>
            </w:r>
          </w:p>
        </w:tc>
        <w:tc>
          <w:tcPr>
            <w:tcW w:w="1180" w:type="dxa"/>
            <w:tcBorders>
              <w:top w:val="nil"/>
              <w:left w:val="nil"/>
              <w:bottom w:val="nil"/>
              <w:right w:val="nil"/>
            </w:tcBorders>
            <w:shd w:val="clear" w:color="000000" w:fill="7030A0"/>
            <w:noWrap/>
            <w:vAlign w:val="center"/>
            <w:hideMark/>
          </w:tcPr>
          <w:p w14:paraId="38720BB7" w14:textId="77777777" w:rsidR="004A6694" w:rsidRPr="00BD2E4F" w:rsidRDefault="004A6694">
            <w:pPr>
              <w:spacing w:after="0" w:line="240" w:lineRule="auto"/>
              <w:jc w:val="center"/>
              <w:rPr>
                <w:rFonts w:ascii="Calibri" w:eastAsia="Times New Roman" w:hAnsi="Calibri" w:cs="Calibri"/>
                <w:color w:val="FFFFFF"/>
                <w:kern w:val="0"/>
                <w:sz w:val="16"/>
                <w:szCs w:val="16"/>
                <w:lang w:val="es-MX" w:eastAsia="es-MX"/>
                <w14:ligatures w14:val="none"/>
              </w:rPr>
            </w:pPr>
            <w:r>
              <w:rPr>
                <w:rFonts w:ascii="Calibri" w:eastAsia="Times New Roman" w:hAnsi="Calibri" w:cs="Calibri"/>
                <w:color w:val="FFFFFF"/>
                <w:kern w:val="0"/>
                <w:sz w:val="16"/>
                <w:szCs w:val="16"/>
                <w:lang w:val="es-MX" w:eastAsia="es-MX"/>
                <w14:ligatures w14:val="none"/>
              </w:rPr>
              <w:t xml:space="preserve">2 </w:t>
            </w:r>
            <w:proofErr w:type="spellStart"/>
            <w:r>
              <w:rPr>
                <w:rFonts w:ascii="Calibri" w:eastAsia="Times New Roman" w:hAnsi="Calibri" w:cs="Calibri"/>
                <w:color w:val="FFFFFF"/>
                <w:kern w:val="0"/>
                <w:sz w:val="16"/>
                <w:szCs w:val="16"/>
                <w:lang w:val="es-MX" w:eastAsia="es-MX"/>
                <w14:ligatures w14:val="none"/>
              </w:rPr>
              <w:t>hour</w:t>
            </w:r>
            <w:proofErr w:type="spellEnd"/>
            <w:r>
              <w:rPr>
                <w:rFonts w:ascii="Calibri" w:eastAsia="Times New Roman" w:hAnsi="Calibri" w:cs="Calibri"/>
                <w:color w:val="FFFFFF"/>
                <w:kern w:val="0"/>
                <w:sz w:val="16"/>
                <w:szCs w:val="16"/>
                <w:lang w:val="es-MX" w:eastAsia="es-MX"/>
                <w14:ligatures w14:val="none"/>
              </w:rPr>
              <w:t xml:space="preserve"> </w:t>
            </w:r>
            <w:proofErr w:type="spellStart"/>
            <w:r w:rsidRPr="00BD2E4F">
              <w:rPr>
                <w:rFonts w:ascii="Calibri" w:eastAsia="Times New Roman" w:hAnsi="Calibri" w:cs="Calibri"/>
                <w:color w:val="FFFFFF"/>
                <w:kern w:val="0"/>
                <w:sz w:val="16"/>
                <w:szCs w:val="16"/>
                <w:lang w:val="es-MX" w:eastAsia="es-MX"/>
                <w14:ligatures w14:val="none"/>
              </w:rPr>
              <w:t>Turn-around</w:t>
            </w:r>
            <w:proofErr w:type="spellEnd"/>
            <w:r w:rsidRPr="00BD2E4F">
              <w:rPr>
                <w:rFonts w:ascii="Calibri" w:eastAsia="Times New Roman" w:hAnsi="Calibri" w:cs="Calibri"/>
                <w:color w:val="FFFFFF"/>
                <w:kern w:val="0"/>
                <w:sz w:val="16"/>
                <w:szCs w:val="16"/>
                <w:lang w:val="es-MX" w:eastAsia="es-MX"/>
                <w14:ligatures w14:val="none"/>
              </w:rPr>
              <w:t xml:space="preserve"> </w:t>
            </w:r>
            <w:proofErr w:type="spellStart"/>
            <w:r w:rsidRPr="00BD2E4F">
              <w:rPr>
                <w:rFonts w:ascii="Calibri" w:eastAsia="Times New Roman" w:hAnsi="Calibri" w:cs="Calibri"/>
                <w:color w:val="FFFFFF"/>
                <w:kern w:val="0"/>
                <w:sz w:val="16"/>
                <w:szCs w:val="16"/>
                <w:lang w:val="es-MX" w:eastAsia="es-MX"/>
                <w14:ligatures w14:val="none"/>
              </w:rPr>
              <w:t>cost</w:t>
            </w:r>
            <w:proofErr w:type="spellEnd"/>
          </w:p>
        </w:tc>
        <w:tc>
          <w:tcPr>
            <w:tcW w:w="1240" w:type="dxa"/>
            <w:tcBorders>
              <w:top w:val="nil"/>
              <w:left w:val="nil"/>
              <w:bottom w:val="nil"/>
              <w:right w:val="nil"/>
            </w:tcBorders>
            <w:shd w:val="clear" w:color="000000" w:fill="7030A0"/>
            <w:noWrap/>
            <w:vAlign w:val="center"/>
            <w:hideMark/>
          </w:tcPr>
          <w:p w14:paraId="0A383B95" w14:textId="77777777" w:rsidR="004A6694" w:rsidRPr="00BD2E4F" w:rsidRDefault="004A6694">
            <w:pPr>
              <w:spacing w:after="0" w:line="240" w:lineRule="auto"/>
              <w:jc w:val="center"/>
              <w:rPr>
                <w:rFonts w:ascii="Calibri" w:eastAsia="Times New Roman" w:hAnsi="Calibri" w:cs="Calibri"/>
                <w:color w:val="FFFFFF"/>
                <w:kern w:val="0"/>
                <w:sz w:val="16"/>
                <w:szCs w:val="16"/>
                <w:lang w:val="es-MX" w:eastAsia="es-MX"/>
                <w14:ligatures w14:val="none"/>
              </w:rPr>
            </w:pPr>
            <w:proofErr w:type="spellStart"/>
            <w:r w:rsidRPr="00BD2E4F">
              <w:rPr>
                <w:rFonts w:ascii="Calibri" w:eastAsia="Times New Roman" w:hAnsi="Calibri" w:cs="Calibri"/>
                <w:color w:val="FFFFFF"/>
                <w:kern w:val="0"/>
                <w:sz w:val="16"/>
                <w:szCs w:val="16"/>
                <w:lang w:val="es-MX" w:eastAsia="es-MX"/>
                <w14:ligatures w14:val="none"/>
              </w:rPr>
              <w:t>Index</w:t>
            </w:r>
            <w:proofErr w:type="spellEnd"/>
          </w:p>
        </w:tc>
      </w:tr>
      <w:tr w:rsidR="004A6694" w:rsidRPr="00BD2E4F" w14:paraId="522A6015" w14:textId="77777777">
        <w:trPr>
          <w:trHeight w:val="156"/>
        </w:trPr>
        <w:tc>
          <w:tcPr>
            <w:tcW w:w="1440" w:type="dxa"/>
            <w:tcBorders>
              <w:top w:val="nil"/>
              <w:left w:val="nil"/>
              <w:bottom w:val="nil"/>
              <w:right w:val="nil"/>
            </w:tcBorders>
            <w:shd w:val="clear" w:color="auto" w:fill="auto"/>
            <w:noWrap/>
            <w:vAlign w:val="bottom"/>
            <w:hideMark/>
          </w:tcPr>
          <w:p w14:paraId="399CBE79"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Costa Rica</w:t>
            </w:r>
          </w:p>
        </w:tc>
        <w:tc>
          <w:tcPr>
            <w:tcW w:w="1180" w:type="dxa"/>
            <w:tcBorders>
              <w:top w:val="nil"/>
              <w:left w:val="nil"/>
              <w:bottom w:val="nil"/>
              <w:right w:val="nil"/>
            </w:tcBorders>
            <w:shd w:val="clear" w:color="auto" w:fill="auto"/>
            <w:noWrap/>
            <w:vAlign w:val="bottom"/>
            <w:hideMark/>
          </w:tcPr>
          <w:p w14:paraId="4D43EBD7"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155 </w:t>
            </w:r>
          </w:p>
        </w:tc>
        <w:tc>
          <w:tcPr>
            <w:tcW w:w="1240" w:type="dxa"/>
            <w:tcBorders>
              <w:top w:val="nil"/>
              <w:left w:val="nil"/>
              <w:bottom w:val="nil"/>
              <w:right w:val="nil"/>
            </w:tcBorders>
            <w:shd w:val="clear" w:color="auto" w:fill="auto"/>
            <w:noWrap/>
            <w:vAlign w:val="bottom"/>
            <w:hideMark/>
          </w:tcPr>
          <w:p w14:paraId="41BB86AD"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1.00 </w:t>
            </w:r>
          </w:p>
        </w:tc>
      </w:tr>
      <w:tr w:rsidR="004A6694" w:rsidRPr="00BD2E4F" w14:paraId="192907EA" w14:textId="77777777">
        <w:trPr>
          <w:trHeight w:val="156"/>
        </w:trPr>
        <w:tc>
          <w:tcPr>
            <w:tcW w:w="1440" w:type="dxa"/>
            <w:tcBorders>
              <w:top w:val="nil"/>
              <w:left w:val="nil"/>
              <w:bottom w:val="nil"/>
              <w:right w:val="nil"/>
            </w:tcBorders>
            <w:shd w:val="clear" w:color="auto" w:fill="auto"/>
            <w:noWrap/>
            <w:vAlign w:val="bottom"/>
            <w:hideMark/>
          </w:tcPr>
          <w:p w14:paraId="3EB4D92D"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Pr>
                <w:rFonts w:ascii="Calibri" w:eastAsia="Times New Roman" w:hAnsi="Calibri" w:cs="Calibri"/>
                <w:color w:val="000000"/>
                <w:kern w:val="0"/>
                <w:sz w:val="16"/>
                <w:szCs w:val="16"/>
                <w:lang w:val="es-MX" w:eastAsia="es-MX"/>
                <w14:ligatures w14:val="none"/>
              </w:rPr>
              <w:t xml:space="preserve">D. </w:t>
            </w:r>
            <w:proofErr w:type="spellStart"/>
            <w:r>
              <w:rPr>
                <w:rFonts w:ascii="Calibri" w:eastAsia="Times New Roman" w:hAnsi="Calibri" w:cs="Calibri"/>
                <w:color w:val="000000"/>
                <w:kern w:val="0"/>
                <w:sz w:val="16"/>
                <w:szCs w:val="16"/>
                <w:lang w:val="es-MX" w:eastAsia="es-MX"/>
                <w14:ligatures w14:val="none"/>
              </w:rPr>
              <w:t>Republic</w:t>
            </w:r>
            <w:proofErr w:type="spellEnd"/>
          </w:p>
        </w:tc>
        <w:tc>
          <w:tcPr>
            <w:tcW w:w="1180" w:type="dxa"/>
            <w:tcBorders>
              <w:top w:val="nil"/>
              <w:left w:val="nil"/>
              <w:bottom w:val="nil"/>
              <w:right w:val="nil"/>
            </w:tcBorders>
            <w:shd w:val="clear" w:color="auto" w:fill="auto"/>
            <w:noWrap/>
            <w:vAlign w:val="bottom"/>
            <w:hideMark/>
          </w:tcPr>
          <w:p w14:paraId="3AFC5B21"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223 </w:t>
            </w:r>
          </w:p>
        </w:tc>
        <w:tc>
          <w:tcPr>
            <w:tcW w:w="1240" w:type="dxa"/>
            <w:tcBorders>
              <w:top w:val="nil"/>
              <w:left w:val="nil"/>
              <w:bottom w:val="nil"/>
              <w:right w:val="nil"/>
            </w:tcBorders>
            <w:shd w:val="clear" w:color="auto" w:fill="auto"/>
            <w:noWrap/>
            <w:vAlign w:val="bottom"/>
            <w:hideMark/>
          </w:tcPr>
          <w:p w14:paraId="7E40DB46"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0.95 </w:t>
            </w:r>
          </w:p>
        </w:tc>
      </w:tr>
      <w:tr w:rsidR="004A6694" w:rsidRPr="00BD2E4F" w14:paraId="2297CCB6" w14:textId="77777777">
        <w:trPr>
          <w:trHeight w:val="156"/>
        </w:trPr>
        <w:tc>
          <w:tcPr>
            <w:tcW w:w="1440" w:type="dxa"/>
            <w:tcBorders>
              <w:top w:val="nil"/>
              <w:left w:val="nil"/>
              <w:bottom w:val="nil"/>
              <w:right w:val="nil"/>
            </w:tcBorders>
            <w:shd w:val="clear" w:color="auto" w:fill="auto"/>
            <w:noWrap/>
            <w:vAlign w:val="bottom"/>
            <w:hideMark/>
          </w:tcPr>
          <w:p w14:paraId="56215CAB"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Aruba</w:t>
            </w:r>
          </w:p>
        </w:tc>
        <w:tc>
          <w:tcPr>
            <w:tcW w:w="1180" w:type="dxa"/>
            <w:tcBorders>
              <w:top w:val="nil"/>
              <w:left w:val="nil"/>
              <w:bottom w:val="nil"/>
              <w:right w:val="nil"/>
            </w:tcBorders>
            <w:shd w:val="clear" w:color="auto" w:fill="auto"/>
            <w:noWrap/>
            <w:vAlign w:val="bottom"/>
            <w:hideMark/>
          </w:tcPr>
          <w:p w14:paraId="58ED02F5"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274 </w:t>
            </w:r>
          </w:p>
        </w:tc>
        <w:tc>
          <w:tcPr>
            <w:tcW w:w="1240" w:type="dxa"/>
            <w:tcBorders>
              <w:top w:val="nil"/>
              <w:left w:val="nil"/>
              <w:bottom w:val="nil"/>
              <w:right w:val="nil"/>
            </w:tcBorders>
            <w:shd w:val="clear" w:color="auto" w:fill="auto"/>
            <w:noWrap/>
            <w:vAlign w:val="bottom"/>
            <w:hideMark/>
          </w:tcPr>
          <w:p w14:paraId="17974DFE"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0.91 </w:t>
            </w:r>
          </w:p>
        </w:tc>
      </w:tr>
      <w:tr w:rsidR="004A6694" w:rsidRPr="00BD2E4F" w14:paraId="66F9D90B" w14:textId="77777777">
        <w:trPr>
          <w:trHeight w:val="156"/>
        </w:trPr>
        <w:tc>
          <w:tcPr>
            <w:tcW w:w="1440" w:type="dxa"/>
            <w:tcBorders>
              <w:top w:val="nil"/>
              <w:left w:val="nil"/>
              <w:bottom w:val="nil"/>
              <w:right w:val="nil"/>
            </w:tcBorders>
            <w:shd w:val="clear" w:color="auto" w:fill="auto"/>
            <w:noWrap/>
            <w:vAlign w:val="bottom"/>
            <w:hideMark/>
          </w:tcPr>
          <w:p w14:paraId="349527E0"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Belize</w:t>
            </w:r>
          </w:p>
        </w:tc>
        <w:tc>
          <w:tcPr>
            <w:tcW w:w="1180" w:type="dxa"/>
            <w:tcBorders>
              <w:top w:val="nil"/>
              <w:left w:val="nil"/>
              <w:bottom w:val="nil"/>
              <w:right w:val="nil"/>
            </w:tcBorders>
            <w:shd w:val="clear" w:color="auto" w:fill="auto"/>
            <w:noWrap/>
            <w:vAlign w:val="bottom"/>
            <w:hideMark/>
          </w:tcPr>
          <w:p w14:paraId="59279A55"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280 </w:t>
            </w:r>
          </w:p>
        </w:tc>
        <w:tc>
          <w:tcPr>
            <w:tcW w:w="1240" w:type="dxa"/>
            <w:tcBorders>
              <w:top w:val="nil"/>
              <w:left w:val="nil"/>
              <w:bottom w:val="nil"/>
              <w:right w:val="nil"/>
            </w:tcBorders>
            <w:shd w:val="clear" w:color="auto" w:fill="auto"/>
            <w:noWrap/>
            <w:vAlign w:val="bottom"/>
            <w:hideMark/>
          </w:tcPr>
          <w:p w14:paraId="5F58A68A"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0.91 </w:t>
            </w:r>
          </w:p>
        </w:tc>
      </w:tr>
      <w:tr w:rsidR="004A6694" w:rsidRPr="00BD2E4F" w14:paraId="5AC5AC1C" w14:textId="77777777">
        <w:trPr>
          <w:trHeight w:val="156"/>
        </w:trPr>
        <w:tc>
          <w:tcPr>
            <w:tcW w:w="1440" w:type="dxa"/>
            <w:tcBorders>
              <w:top w:val="nil"/>
              <w:left w:val="nil"/>
              <w:bottom w:val="nil"/>
              <w:right w:val="nil"/>
            </w:tcBorders>
            <w:shd w:val="clear" w:color="auto" w:fill="auto"/>
            <w:noWrap/>
            <w:vAlign w:val="bottom"/>
            <w:hideMark/>
          </w:tcPr>
          <w:p w14:paraId="1A085DD4"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Guatemala</w:t>
            </w:r>
          </w:p>
        </w:tc>
        <w:tc>
          <w:tcPr>
            <w:tcW w:w="1180" w:type="dxa"/>
            <w:tcBorders>
              <w:top w:val="nil"/>
              <w:left w:val="nil"/>
              <w:bottom w:val="nil"/>
              <w:right w:val="nil"/>
            </w:tcBorders>
            <w:shd w:val="clear" w:color="auto" w:fill="auto"/>
            <w:noWrap/>
            <w:vAlign w:val="bottom"/>
            <w:hideMark/>
          </w:tcPr>
          <w:p w14:paraId="4E0457E5"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295 </w:t>
            </w:r>
          </w:p>
        </w:tc>
        <w:tc>
          <w:tcPr>
            <w:tcW w:w="1240" w:type="dxa"/>
            <w:tcBorders>
              <w:top w:val="nil"/>
              <w:left w:val="nil"/>
              <w:bottom w:val="nil"/>
              <w:right w:val="nil"/>
            </w:tcBorders>
            <w:shd w:val="clear" w:color="auto" w:fill="auto"/>
            <w:noWrap/>
            <w:vAlign w:val="bottom"/>
            <w:hideMark/>
          </w:tcPr>
          <w:p w14:paraId="17ACC9C8"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0.90 </w:t>
            </w:r>
          </w:p>
        </w:tc>
      </w:tr>
      <w:tr w:rsidR="004A6694" w:rsidRPr="00BD2E4F" w14:paraId="6F2BFB79" w14:textId="77777777">
        <w:trPr>
          <w:trHeight w:val="156"/>
        </w:trPr>
        <w:tc>
          <w:tcPr>
            <w:tcW w:w="1440" w:type="dxa"/>
            <w:tcBorders>
              <w:top w:val="nil"/>
              <w:left w:val="nil"/>
              <w:bottom w:val="nil"/>
              <w:right w:val="nil"/>
            </w:tcBorders>
            <w:shd w:val="clear" w:color="auto" w:fill="auto"/>
            <w:noWrap/>
            <w:vAlign w:val="bottom"/>
            <w:hideMark/>
          </w:tcPr>
          <w:p w14:paraId="6C689FB0"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Trinidad Tobago</w:t>
            </w:r>
          </w:p>
        </w:tc>
        <w:tc>
          <w:tcPr>
            <w:tcW w:w="1180" w:type="dxa"/>
            <w:tcBorders>
              <w:top w:val="nil"/>
              <w:left w:val="nil"/>
              <w:bottom w:val="nil"/>
              <w:right w:val="nil"/>
            </w:tcBorders>
            <w:shd w:val="clear" w:color="auto" w:fill="auto"/>
            <w:noWrap/>
            <w:vAlign w:val="bottom"/>
            <w:hideMark/>
          </w:tcPr>
          <w:p w14:paraId="04C303E6"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300 </w:t>
            </w:r>
          </w:p>
        </w:tc>
        <w:tc>
          <w:tcPr>
            <w:tcW w:w="1240" w:type="dxa"/>
            <w:tcBorders>
              <w:top w:val="nil"/>
              <w:left w:val="nil"/>
              <w:bottom w:val="nil"/>
              <w:right w:val="nil"/>
            </w:tcBorders>
            <w:shd w:val="clear" w:color="auto" w:fill="auto"/>
            <w:noWrap/>
            <w:vAlign w:val="bottom"/>
            <w:hideMark/>
          </w:tcPr>
          <w:p w14:paraId="487943D4"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0.89 </w:t>
            </w:r>
          </w:p>
        </w:tc>
      </w:tr>
      <w:tr w:rsidR="004A6694" w:rsidRPr="00BD2E4F" w14:paraId="2368A60F" w14:textId="77777777">
        <w:trPr>
          <w:trHeight w:val="156"/>
        </w:trPr>
        <w:tc>
          <w:tcPr>
            <w:tcW w:w="1440" w:type="dxa"/>
            <w:tcBorders>
              <w:top w:val="nil"/>
              <w:left w:val="nil"/>
              <w:bottom w:val="nil"/>
              <w:right w:val="nil"/>
            </w:tcBorders>
            <w:shd w:val="clear" w:color="auto" w:fill="auto"/>
            <w:noWrap/>
            <w:vAlign w:val="bottom"/>
            <w:hideMark/>
          </w:tcPr>
          <w:p w14:paraId="055B3A89"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Panama</w:t>
            </w:r>
          </w:p>
        </w:tc>
        <w:tc>
          <w:tcPr>
            <w:tcW w:w="1180" w:type="dxa"/>
            <w:tcBorders>
              <w:top w:val="nil"/>
              <w:left w:val="nil"/>
              <w:bottom w:val="nil"/>
              <w:right w:val="nil"/>
            </w:tcBorders>
            <w:shd w:val="clear" w:color="auto" w:fill="auto"/>
            <w:noWrap/>
            <w:vAlign w:val="bottom"/>
            <w:hideMark/>
          </w:tcPr>
          <w:p w14:paraId="17E14AB3"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322 </w:t>
            </w:r>
          </w:p>
        </w:tc>
        <w:tc>
          <w:tcPr>
            <w:tcW w:w="1240" w:type="dxa"/>
            <w:tcBorders>
              <w:top w:val="nil"/>
              <w:left w:val="nil"/>
              <w:bottom w:val="nil"/>
              <w:right w:val="nil"/>
            </w:tcBorders>
            <w:shd w:val="clear" w:color="auto" w:fill="auto"/>
            <w:noWrap/>
            <w:vAlign w:val="bottom"/>
            <w:hideMark/>
          </w:tcPr>
          <w:p w14:paraId="38FB7FF5"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0.88 </w:t>
            </w:r>
          </w:p>
        </w:tc>
      </w:tr>
      <w:tr w:rsidR="004A6694" w:rsidRPr="00BD2E4F" w14:paraId="0C9049A7" w14:textId="77777777">
        <w:trPr>
          <w:trHeight w:val="156"/>
        </w:trPr>
        <w:tc>
          <w:tcPr>
            <w:tcW w:w="1440" w:type="dxa"/>
            <w:tcBorders>
              <w:top w:val="nil"/>
              <w:left w:val="nil"/>
              <w:bottom w:val="nil"/>
              <w:right w:val="nil"/>
            </w:tcBorders>
            <w:shd w:val="clear" w:color="auto" w:fill="auto"/>
            <w:noWrap/>
            <w:vAlign w:val="bottom"/>
            <w:hideMark/>
          </w:tcPr>
          <w:p w14:paraId="00B74EF1"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El Salvador</w:t>
            </w:r>
          </w:p>
        </w:tc>
        <w:tc>
          <w:tcPr>
            <w:tcW w:w="1180" w:type="dxa"/>
            <w:tcBorders>
              <w:top w:val="nil"/>
              <w:left w:val="nil"/>
              <w:bottom w:val="nil"/>
              <w:right w:val="nil"/>
            </w:tcBorders>
            <w:shd w:val="clear" w:color="auto" w:fill="auto"/>
            <w:noWrap/>
            <w:vAlign w:val="bottom"/>
            <w:hideMark/>
          </w:tcPr>
          <w:p w14:paraId="135C1D97"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440 </w:t>
            </w:r>
          </w:p>
        </w:tc>
        <w:tc>
          <w:tcPr>
            <w:tcW w:w="1240" w:type="dxa"/>
            <w:tcBorders>
              <w:top w:val="nil"/>
              <w:left w:val="nil"/>
              <w:bottom w:val="nil"/>
              <w:right w:val="nil"/>
            </w:tcBorders>
            <w:shd w:val="clear" w:color="auto" w:fill="auto"/>
            <w:noWrap/>
            <w:vAlign w:val="bottom"/>
            <w:hideMark/>
          </w:tcPr>
          <w:p w14:paraId="4FE7D983"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0.79 </w:t>
            </w:r>
          </w:p>
        </w:tc>
      </w:tr>
      <w:tr w:rsidR="004A6694" w:rsidRPr="00BD2E4F" w14:paraId="710C3FB5" w14:textId="77777777">
        <w:trPr>
          <w:trHeight w:val="156"/>
        </w:trPr>
        <w:tc>
          <w:tcPr>
            <w:tcW w:w="1440" w:type="dxa"/>
            <w:tcBorders>
              <w:top w:val="nil"/>
              <w:left w:val="nil"/>
              <w:bottom w:val="nil"/>
              <w:right w:val="nil"/>
            </w:tcBorders>
            <w:shd w:val="clear" w:color="auto" w:fill="auto"/>
            <w:noWrap/>
            <w:vAlign w:val="bottom"/>
            <w:hideMark/>
          </w:tcPr>
          <w:p w14:paraId="16663961"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Bahamas</w:t>
            </w:r>
          </w:p>
        </w:tc>
        <w:tc>
          <w:tcPr>
            <w:tcW w:w="1180" w:type="dxa"/>
            <w:tcBorders>
              <w:top w:val="nil"/>
              <w:left w:val="nil"/>
              <w:bottom w:val="nil"/>
              <w:right w:val="nil"/>
            </w:tcBorders>
            <w:shd w:val="clear" w:color="auto" w:fill="auto"/>
            <w:noWrap/>
            <w:vAlign w:val="bottom"/>
            <w:hideMark/>
          </w:tcPr>
          <w:p w14:paraId="6AB3EA12"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443 </w:t>
            </w:r>
          </w:p>
        </w:tc>
        <w:tc>
          <w:tcPr>
            <w:tcW w:w="1240" w:type="dxa"/>
            <w:tcBorders>
              <w:top w:val="nil"/>
              <w:left w:val="nil"/>
              <w:bottom w:val="nil"/>
              <w:right w:val="nil"/>
            </w:tcBorders>
            <w:shd w:val="clear" w:color="auto" w:fill="auto"/>
            <w:noWrap/>
            <w:vAlign w:val="bottom"/>
            <w:hideMark/>
          </w:tcPr>
          <w:p w14:paraId="13279859"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0.79 </w:t>
            </w:r>
          </w:p>
        </w:tc>
      </w:tr>
      <w:tr w:rsidR="004A6694" w:rsidRPr="00BD2E4F" w14:paraId="06287705" w14:textId="77777777">
        <w:trPr>
          <w:trHeight w:val="156"/>
        </w:trPr>
        <w:tc>
          <w:tcPr>
            <w:tcW w:w="1440" w:type="dxa"/>
            <w:tcBorders>
              <w:top w:val="nil"/>
              <w:left w:val="nil"/>
              <w:bottom w:val="nil"/>
              <w:right w:val="nil"/>
            </w:tcBorders>
            <w:shd w:val="clear" w:color="auto" w:fill="auto"/>
            <w:noWrap/>
            <w:vAlign w:val="bottom"/>
            <w:hideMark/>
          </w:tcPr>
          <w:p w14:paraId="7DF4F77D"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Chile</w:t>
            </w:r>
          </w:p>
        </w:tc>
        <w:tc>
          <w:tcPr>
            <w:tcW w:w="1180" w:type="dxa"/>
            <w:tcBorders>
              <w:top w:val="nil"/>
              <w:left w:val="nil"/>
              <w:bottom w:val="nil"/>
              <w:right w:val="nil"/>
            </w:tcBorders>
            <w:shd w:val="clear" w:color="auto" w:fill="auto"/>
            <w:noWrap/>
            <w:vAlign w:val="bottom"/>
            <w:hideMark/>
          </w:tcPr>
          <w:p w14:paraId="39C7769D"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450 </w:t>
            </w:r>
          </w:p>
        </w:tc>
        <w:tc>
          <w:tcPr>
            <w:tcW w:w="1240" w:type="dxa"/>
            <w:tcBorders>
              <w:top w:val="nil"/>
              <w:left w:val="nil"/>
              <w:bottom w:val="nil"/>
              <w:right w:val="nil"/>
            </w:tcBorders>
            <w:shd w:val="clear" w:color="auto" w:fill="auto"/>
            <w:noWrap/>
            <w:vAlign w:val="bottom"/>
            <w:hideMark/>
          </w:tcPr>
          <w:p w14:paraId="341E36C8"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0.78 </w:t>
            </w:r>
          </w:p>
        </w:tc>
      </w:tr>
      <w:tr w:rsidR="004A6694" w:rsidRPr="00BD2E4F" w14:paraId="64A4707B" w14:textId="77777777">
        <w:trPr>
          <w:trHeight w:val="156"/>
        </w:trPr>
        <w:tc>
          <w:tcPr>
            <w:tcW w:w="1440" w:type="dxa"/>
            <w:tcBorders>
              <w:top w:val="nil"/>
              <w:left w:val="nil"/>
              <w:bottom w:val="nil"/>
              <w:right w:val="nil"/>
            </w:tcBorders>
            <w:shd w:val="clear" w:color="auto" w:fill="auto"/>
            <w:noWrap/>
            <w:vAlign w:val="bottom"/>
            <w:hideMark/>
          </w:tcPr>
          <w:p w14:paraId="596A9E8E"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Brazil</w:t>
            </w:r>
          </w:p>
        </w:tc>
        <w:tc>
          <w:tcPr>
            <w:tcW w:w="1180" w:type="dxa"/>
            <w:tcBorders>
              <w:top w:val="nil"/>
              <w:left w:val="nil"/>
              <w:bottom w:val="nil"/>
              <w:right w:val="nil"/>
            </w:tcBorders>
            <w:shd w:val="clear" w:color="auto" w:fill="auto"/>
            <w:noWrap/>
            <w:vAlign w:val="bottom"/>
            <w:hideMark/>
          </w:tcPr>
          <w:p w14:paraId="6A51A013"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579 </w:t>
            </w:r>
          </w:p>
        </w:tc>
        <w:tc>
          <w:tcPr>
            <w:tcW w:w="1240" w:type="dxa"/>
            <w:tcBorders>
              <w:top w:val="nil"/>
              <w:left w:val="nil"/>
              <w:bottom w:val="nil"/>
              <w:right w:val="nil"/>
            </w:tcBorders>
            <w:shd w:val="clear" w:color="auto" w:fill="auto"/>
            <w:noWrap/>
            <w:vAlign w:val="bottom"/>
            <w:hideMark/>
          </w:tcPr>
          <w:p w14:paraId="5876E7B8"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0.69 </w:t>
            </w:r>
          </w:p>
        </w:tc>
      </w:tr>
      <w:tr w:rsidR="004A6694" w:rsidRPr="00BD2E4F" w14:paraId="311DC4B5" w14:textId="77777777">
        <w:trPr>
          <w:trHeight w:val="156"/>
        </w:trPr>
        <w:tc>
          <w:tcPr>
            <w:tcW w:w="1440" w:type="dxa"/>
            <w:tcBorders>
              <w:top w:val="nil"/>
              <w:left w:val="nil"/>
              <w:bottom w:val="nil"/>
              <w:right w:val="nil"/>
            </w:tcBorders>
            <w:shd w:val="clear" w:color="auto" w:fill="auto"/>
            <w:noWrap/>
            <w:vAlign w:val="bottom"/>
            <w:hideMark/>
          </w:tcPr>
          <w:p w14:paraId="137C1B71"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Cuba</w:t>
            </w:r>
          </w:p>
        </w:tc>
        <w:tc>
          <w:tcPr>
            <w:tcW w:w="1180" w:type="dxa"/>
            <w:tcBorders>
              <w:top w:val="nil"/>
              <w:left w:val="nil"/>
              <w:bottom w:val="nil"/>
              <w:right w:val="nil"/>
            </w:tcBorders>
            <w:shd w:val="clear" w:color="auto" w:fill="auto"/>
            <w:noWrap/>
            <w:vAlign w:val="bottom"/>
            <w:hideMark/>
          </w:tcPr>
          <w:p w14:paraId="1B358217"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585 </w:t>
            </w:r>
          </w:p>
        </w:tc>
        <w:tc>
          <w:tcPr>
            <w:tcW w:w="1240" w:type="dxa"/>
            <w:tcBorders>
              <w:top w:val="nil"/>
              <w:left w:val="nil"/>
              <w:bottom w:val="nil"/>
              <w:right w:val="nil"/>
            </w:tcBorders>
            <w:shd w:val="clear" w:color="auto" w:fill="auto"/>
            <w:noWrap/>
            <w:vAlign w:val="bottom"/>
            <w:hideMark/>
          </w:tcPr>
          <w:p w14:paraId="6ECC5D22"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0.68 </w:t>
            </w:r>
          </w:p>
        </w:tc>
      </w:tr>
      <w:tr w:rsidR="004A6694" w:rsidRPr="00BD2E4F" w14:paraId="16EE50F9" w14:textId="77777777">
        <w:trPr>
          <w:trHeight w:val="156"/>
        </w:trPr>
        <w:tc>
          <w:tcPr>
            <w:tcW w:w="1440" w:type="dxa"/>
            <w:tcBorders>
              <w:top w:val="nil"/>
              <w:left w:val="nil"/>
              <w:bottom w:val="nil"/>
              <w:right w:val="nil"/>
            </w:tcBorders>
            <w:shd w:val="clear" w:color="auto" w:fill="auto"/>
            <w:noWrap/>
            <w:vAlign w:val="bottom"/>
            <w:hideMark/>
          </w:tcPr>
          <w:p w14:paraId="5E102832"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Bolivia</w:t>
            </w:r>
          </w:p>
        </w:tc>
        <w:tc>
          <w:tcPr>
            <w:tcW w:w="1180" w:type="dxa"/>
            <w:tcBorders>
              <w:top w:val="nil"/>
              <w:left w:val="nil"/>
              <w:bottom w:val="nil"/>
              <w:right w:val="nil"/>
            </w:tcBorders>
            <w:shd w:val="clear" w:color="auto" w:fill="auto"/>
            <w:noWrap/>
            <w:vAlign w:val="bottom"/>
            <w:hideMark/>
          </w:tcPr>
          <w:p w14:paraId="2CE2FB34"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600 </w:t>
            </w:r>
          </w:p>
        </w:tc>
        <w:tc>
          <w:tcPr>
            <w:tcW w:w="1240" w:type="dxa"/>
            <w:tcBorders>
              <w:top w:val="nil"/>
              <w:left w:val="nil"/>
              <w:bottom w:val="nil"/>
              <w:right w:val="nil"/>
            </w:tcBorders>
            <w:shd w:val="clear" w:color="auto" w:fill="auto"/>
            <w:noWrap/>
            <w:vAlign w:val="bottom"/>
            <w:hideMark/>
          </w:tcPr>
          <w:p w14:paraId="1ACBC918"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0.67 </w:t>
            </w:r>
          </w:p>
        </w:tc>
      </w:tr>
      <w:tr w:rsidR="004A6694" w:rsidRPr="00BD2E4F" w14:paraId="16ED306A" w14:textId="77777777">
        <w:trPr>
          <w:trHeight w:val="156"/>
        </w:trPr>
        <w:tc>
          <w:tcPr>
            <w:tcW w:w="1440" w:type="dxa"/>
            <w:tcBorders>
              <w:top w:val="nil"/>
              <w:left w:val="nil"/>
              <w:bottom w:val="nil"/>
              <w:right w:val="nil"/>
            </w:tcBorders>
            <w:shd w:val="clear" w:color="auto" w:fill="auto"/>
            <w:noWrap/>
            <w:vAlign w:val="bottom"/>
            <w:hideMark/>
          </w:tcPr>
          <w:p w14:paraId="4FA51D39"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Mexico</w:t>
            </w:r>
          </w:p>
        </w:tc>
        <w:tc>
          <w:tcPr>
            <w:tcW w:w="1180" w:type="dxa"/>
            <w:tcBorders>
              <w:top w:val="nil"/>
              <w:left w:val="nil"/>
              <w:bottom w:val="nil"/>
              <w:right w:val="nil"/>
            </w:tcBorders>
            <w:shd w:val="clear" w:color="auto" w:fill="auto"/>
            <w:noWrap/>
            <w:vAlign w:val="bottom"/>
            <w:hideMark/>
          </w:tcPr>
          <w:p w14:paraId="0C5EF977"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635 </w:t>
            </w:r>
          </w:p>
        </w:tc>
        <w:tc>
          <w:tcPr>
            <w:tcW w:w="1240" w:type="dxa"/>
            <w:tcBorders>
              <w:top w:val="nil"/>
              <w:left w:val="nil"/>
              <w:bottom w:val="nil"/>
              <w:right w:val="nil"/>
            </w:tcBorders>
            <w:shd w:val="clear" w:color="auto" w:fill="auto"/>
            <w:noWrap/>
            <w:vAlign w:val="bottom"/>
            <w:hideMark/>
          </w:tcPr>
          <w:p w14:paraId="3294F0F8"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0.65 </w:t>
            </w:r>
          </w:p>
        </w:tc>
      </w:tr>
      <w:tr w:rsidR="004A6694" w:rsidRPr="00BD2E4F" w14:paraId="6DB95379" w14:textId="77777777">
        <w:trPr>
          <w:trHeight w:val="156"/>
        </w:trPr>
        <w:tc>
          <w:tcPr>
            <w:tcW w:w="1440" w:type="dxa"/>
            <w:tcBorders>
              <w:top w:val="nil"/>
              <w:left w:val="nil"/>
              <w:bottom w:val="nil"/>
              <w:right w:val="nil"/>
            </w:tcBorders>
            <w:shd w:val="clear" w:color="auto" w:fill="auto"/>
            <w:noWrap/>
            <w:vAlign w:val="bottom"/>
            <w:hideMark/>
          </w:tcPr>
          <w:p w14:paraId="24670F94"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Colombia</w:t>
            </w:r>
          </w:p>
        </w:tc>
        <w:tc>
          <w:tcPr>
            <w:tcW w:w="1180" w:type="dxa"/>
            <w:tcBorders>
              <w:top w:val="nil"/>
              <w:left w:val="nil"/>
              <w:bottom w:val="nil"/>
              <w:right w:val="nil"/>
            </w:tcBorders>
            <w:shd w:val="clear" w:color="auto" w:fill="auto"/>
            <w:noWrap/>
            <w:vAlign w:val="bottom"/>
            <w:hideMark/>
          </w:tcPr>
          <w:p w14:paraId="20CD55AB"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774 </w:t>
            </w:r>
          </w:p>
        </w:tc>
        <w:tc>
          <w:tcPr>
            <w:tcW w:w="1240" w:type="dxa"/>
            <w:tcBorders>
              <w:top w:val="nil"/>
              <w:left w:val="nil"/>
              <w:bottom w:val="nil"/>
              <w:right w:val="nil"/>
            </w:tcBorders>
            <w:shd w:val="clear" w:color="auto" w:fill="auto"/>
            <w:noWrap/>
            <w:vAlign w:val="bottom"/>
            <w:hideMark/>
          </w:tcPr>
          <w:p w14:paraId="005C3DBE"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0.55 </w:t>
            </w:r>
          </w:p>
        </w:tc>
      </w:tr>
      <w:tr w:rsidR="004A6694" w:rsidRPr="00BD2E4F" w14:paraId="262B9A15" w14:textId="77777777">
        <w:trPr>
          <w:trHeight w:val="156"/>
        </w:trPr>
        <w:tc>
          <w:tcPr>
            <w:tcW w:w="1440" w:type="dxa"/>
            <w:tcBorders>
              <w:top w:val="nil"/>
              <w:left w:val="nil"/>
              <w:bottom w:val="nil"/>
              <w:right w:val="nil"/>
            </w:tcBorders>
            <w:shd w:val="clear" w:color="auto" w:fill="auto"/>
            <w:noWrap/>
            <w:vAlign w:val="bottom"/>
            <w:hideMark/>
          </w:tcPr>
          <w:p w14:paraId="79C444A9"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Venezuela</w:t>
            </w:r>
          </w:p>
        </w:tc>
        <w:tc>
          <w:tcPr>
            <w:tcW w:w="1180" w:type="dxa"/>
            <w:tcBorders>
              <w:top w:val="nil"/>
              <w:left w:val="nil"/>
              <w:bottom w:val="nil"/>
              <w:right w:val="nil"/>
            </w:tcBorders>
            <w:shd w:val="clear" w:color="auto" w:fill="auto"/>
            <w:noWrap/>
            <w:vAlign w:val="bottom"/>
            <w:hideMark/>
          </w:tcPr>
          <w:p w14:paraId="798B11C9"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785 </w:t>
            </w:r>
          </w:p>
        </w:tc>
        <w:tc>
          <w:tcPr>
            <w:tcW w:w="1240" w:type="dxa"/>
            <w:tcBorders>
              <w:top w:val="nil"/>
              <w:left w:val="nil"/>
              <w:bottom w:val="nil"/>
              <w:right w:val="nil"/>
            </w:tcBorders>
            <w:shd w:val="clear" w:color="auto" w:fill="auto"/>
            <w:noWrap/>
            <w:vAlign w:val="bottom"/>
            <w:hideMark/>
          </w:tcPr>
          <w:p w14:paraId="673638BD"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0.54 </w:t>
            </w:r>
          </w:p>
        </w:tc>
      </w:tr>
      <w:tr w:rsidR="004A6694" w:rsidRPr="00BD2E4F" w14:paraId="11202558" w14:textId="77777777">
        <w:trPr>
          <w:trHeight w:val="156"/>
        </w:trPr>
        <w:tc>
          <w:tcPr>
            <w:tcW w:w="1440" w:type="dxa"/>
            <w:tcBorders>
              <w:top w:val="nil"/>
              <w:left w:val="nil"/>
              <w:bottom w:val="nil"/>
              <w:right w:val="nil"/>
            </w:tcBorders>
            <w:shd w:val="clear" w:color="auto" w:fill="auto"/>
            <w:noWrap/>
            <w:vAlign w:val="bottom"/>
            <w:hideMark/>
          </w:tcPr>
          <w:p w14:paraId="71C2CEEC"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Jamaica</w:t>
            </w:r>
          </w:p>
        </w:tc>
        <w:tc>
          <w:tcPr>
            <w:tcW w:w="1180" w:type="dxa"/>
            <w:tcBorders>
              <w:top w:val="nil"/>
              <w:left w:val="nil"/>
              <w:bottom w:val="nil"/>
              <w:right w:val="nil"/>
            </w:tcBorders>
            <w:shd w:val="clear" w:color="auto" w:fill="auto"/>
            <w:noWrap/>
            <w:vAlign w:val="bottom"/>
            <w:hideMark/>
          </w:tcPr>
          <w:p w14:paraId="598935E2"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802 </w:t>
            </w:r>
          </w:p>
        </w:tc>
        <w:tc>
          <w:tcPr>
            <w:tcW w:w="1240" w:type="dxa"/>
            <w:tcBorders>
              <w:top w:val="nil"/>
              <w:left w:val="nil"/>
              <w:bottom w:val="nil"/>
              <w:right w:val="nil"/>
            </w:tcBorders>
            <w:shd w:val="clear" w:color="auto" w:fill="auto"/>
            <w:noWrap/>
            <w:vAlign w:val="bottom"/>
            <w:hideMark/>
          </w:tcPr>
          <w:p w14:paraId="7FE50C91"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0.53 </w:t>
            </w:r>
          </w:p>
        </w:tc>
      </w:tr>
      <w:tr w:rsidR="004A6694" w:rsidRPr="00BD2E4F" w14:paraId="689DE19A" w14:textId="77777777">
        <w:trPr>
          <w:trHeight w:val="156"/>
        </w:trPr>
        <w:tc>
          <w:tcPr>
            <w:tcW w:w="1440" w:type="dxa"/>
            <w:tcBorders>
              <w:top w:val="nil"/>
              <w:left w:val="nil"/>
              <w:bottom w:val="nil"/>
              <w:right w:val="nil"/>
            </w:tcBorders>
            <w:shd w:val="clear" w:color="auto" w:fill="auto"/>
            <w:noWrap/>
            <w:vAlign w:val="bottom"/>
            <w:hideMark/>
          </w:tcPr>
          <w:p w14:paraId="19454E74"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Argentina</w:t>
            </w:r>
          </w:p>
        </w:tc>
        <w:tc>
          <w:tcPr>
            <w:tcW w:w="1180" w:type="dxa"/>
            <w:tcBorders>
              <w:top w:val="nil"/>
              <w:left w:val="nil"/>
              <w:bottom w:val="nil"/>
              <w:right w:val="nil"/>
            </w:tcBorders>
            <w:shd w:val="clear" w:color="auto" w:fill="auto"/>
            <w:noWrap/>
            <w:vAlign w:val="bottom"/>
            <w:hideMark/>
          </w:tcPr>
          <w:p w14:paraId="12DF756F"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825 </w:t>
            </w:r>
          </w:p>
        </w:tc>
        <w:tc>
          <w:tcPr>
            <w:tcW w:w="1240" w:type="dxa"/>
            <w:tcBorders>
              <w:top w:val="nil"/>
              <w:left w:val="nil"/>
              <w:bottom w:val="nil"/>
              <w:right w:val="nil"/>
            </w:tcBorders>
            <w:shd w:val="clear" w:color="auto" w:fill="auto"/>
            <w:noWrap/>
            <w:vAlign w:val="bottom"/>
            <w:hideMark/>
          </w:tcPr>
          <w:p w14:paraId="21A8ED21"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0.51 </w:t>
            </w:r>
          </w:p>
        </w:tc>
      </w:tr>
      <w:tr w:rsidR="004A6694" w:rsidRPr="00BD2E4F" w14:paraId="57C93EE8" w14:textId="77777777">
        <w:trPr>
          <w:trHeight w:val="156"/>
        </w:trPr>
        <w:tc>
          <w:tcPr>
            <w:tcW w:w="1440" w:type="dxa"/>
            <w:tcBorders>
              <w:top w:val="nil"/>
              <w:left w:val="nil"/>
              <w:bottom w:val="nil"/>
              <w:right w:val="nil"/>
            </w:tcBorders>
            <w:shd w:val="clear" w:color="auto" w:fill="auto"/>
            <w:noWrap/>
            <w:vAlign w:val="bottom"/>
            <w:hideMark/>
          </w:tcPr>
          <w:p w14:paraId="0BE4D041"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Peru</w:t>
            </w:r>
          </w:p>
        </w:tc>
        <w:tc>
          <w:tcPr>
            <w:tcW w:w="1180" w:type="dxa"/>
            <w:tcBorders>
              <w:top w:val="nil"/>
              <w:left w:val="nil"/>
              <w:bottom w:val="nil"/>
              <w:right w:val="nil"/>
            </w:tcBorders>
            <w:shd w:val="clear" w:color="auto" w:fill="auto"/>
            <w:noWrap/>
            <w:vAlign w:val="bottom"/>
            <w:hideMark/>
          </w:tcPr>
          <w:p w14:paraId="6415F207"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866 </w:t>
            </w:r>
          </w:p>
        </w:tc>
        <w:tc>
          <w:tcPr>
            <w:tcW w:w="1240" w:type="dxa"/>
            <w:tcBorders>
              <w:top w:val="nil"/>
              <w:left w:val="nil"/>
              <w:bottom w:val="nil"/>
              <w:right w:val="nil"/>
            </w:tcBorders>
            <w:shd w:val="clear" w:color="auto" w:fill="auto"/>
            <w:noWrap/>
            <w:vAlign w:val="bottom"/>
            <w:hideMark/>
          </w:tcPr>
          <w:p w14:paraId="38F2DB06"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0.48 </w:t>
            </w:r>
          </w:p>
        </w:tc>
      </w:tr>
      <w:tr w:rsidR="004A6694" w:rsidRPr="00BD2E4F" w14:paraId="1483F473" w14:textId="77777777">
        <w:trPr>
          <w:trHeight w:val="156"/>
        </w:trPr>
        <w:tc>
          <w:tcPr>
            <w:tcW w:w="1440" w:type="dxa"/>
            <w:tcBorders>
              <w:top w:val="nil"/>
              <w:left w:val="nil"/>
              <w:bottom w:val="nil"/>
              <w:right w:val="nil"/>
            </w:tcBorders>
            <w:shd w:val="clear" w:color="auto" w:fill="auto"/>
            <w:noWrap/>
            <w:vAlign w:val="bottom"/>
            <w:hideMark/>
          </w:tcPr>
          <w:p w14:paraId="5E7F404B"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Ecuador</w:t>
            </w:r>
          </w:p>
        </w:tc>
        <w:tc>
          <w:tcPr>
            <w:tcW w:w="1180" w:type="dxa"/>
            <w:tcBorders>
              <w:top w:val="nil"/>
              <w:left w:val="nil"/>
              <w:bottom w:val="nil"/>
              <w:right w:val="nil"/>
            </w:tcBorders>
            <w:shd w:val="clear" w:color="auto" w:fill="auto"/>
            <w:noWrap/>
            <w:vAlign w:val="bottom"/>
            <w:hideMark/>
          </w:tcPr>
          <w:p w14:paraId="52D25A4E"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1,519 </w:t>
            </w:r>
          </w:p>
        </w:tc>
        <w:tc>
          <w:tcPr>
            <w:tcW w:w="1240" w:type="dxa"/>
            <w:tcBorders>
              <w:top w:val="nil"/>
              <w:left w:val="nil"/>
              <w:bottom w:val="nil"/>
              <w:right w:val="nil"/>
            </w:tcBorders>
            <w:shd w:val="clear" w:color="auto" w:fill="auto"/>
            <w:noWrap/>
            <w:vAlign w:val="bottom"/>
            <w:hideMark/>
          </w:tcPr>
          <w:p w14:paraId="6ADF531A"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w:t>
            </w:r>
          </w:p>
        </w:tc>
      </w:tr>
    </w:tbl>
    <w:p w14:paraId="254597C0" w14:textId="177F468D" w:rsidR="004A6694" w:rsidRDefault="004A6694" w:rsidP="004A6694">
      <w:pPr>
        <w:rPr>
          <w:ins w:id="262" w:author="Monica Galvan" w:date="2023-11-01T13:43:00Z"/>
          <w:sz w:val="20"/>
          <w:szCs w:val="20"/>
        </w:rPr>
      </w:pPr>
      <w:r w:rsidRPr="002A6691">
        <w:rPr>
          <w:sz w:val="20"/>
          <w:szCs w:val="20"/>
        </w:rPr>
        <w:t xml:space="preserve">Aircraft turnaround costs are expenses incurred between arrival and departure. Airlines try to minimize them to reduce costs and improve efficiency. Factors affecting costs include aircraft size, airport </w:t>
      </w:r>
      <w:r>
        <w:rPr>
          <w:sz w:val="20"/>
          <w:szCs w:val="20"/>
        </w:rPr>
        <w:t>charges structure</w:t>
      </w:r>
      <w:r w:rsidRPr="002A6691">
        <w:rPr>
          <w:sz w:val="20"/>
          <w:szCs w:val="20"/>
        </w:rPr>
        <w:t>, and airline procedures.</w:t>
      </w:r>
      <w:r>
        <w:rPr>
          <w:sz w:val="20"/>
          <w:szCs w:val="20"/>
        </w:rPr>
        <w:t xml:space="preserve"> This section analyses 3 main costs that are incurred by airlines when they arrive and depart an airport, which are: landing fees, parking fees and boarding bridge fees. The calculations are based on the following assumptions:</w:t>
      </w:r>
    </w:p>
    <w:p w14:paraId="51C48D61" w14:textId="77777777" w:rsidR="00934FAA" w:rsidRDefault="00934FAA" w:rsidP="004A6694">
      <w:pPr>
        <w:rPr>
          <w:sz w:val="20"/>
          <w:szCs w:val="20"/>
        </w:rPr>
      </w:pPr>
    </w:p>
    <w:p w14:paraId="79DB6E86" w14:textId="24AC98AF" w:rsidR="004A6694" w:rsidRDefault="004A6694" w:rsidP="004A6694">
      <w:pPr>
        <w:pStyle w:val="Prrafodelista"/>
        <w:numPr>
          <w:ilvl w:val="0"/>
          <w:numId w:val="7"/>
        </w:numPr>
        <w:rPr>
          <w:sz w:val="20"/>
          <w:szCs w:val="20"/>
        </w:rPr>
      </w:pPr>
      <w:r>
        <w:rPr>
          <w:sz w:val="20"/>
          <w:szCs w:val="20"/>
        </w:rPr>
        <w:t>Aircraft type: A320 with MTOW of 78 tons</w:t>
      </w:r>
    </w:p>
    <w:p w14:paraId="722BF959" w14:textId="61A237DD" w:rsidR="004A6694" w:rsidRDefault="004A6694" w:rsidP="004A6694">
      <w:pPr>
        <w:pStyle w:val="Prrafodelista"/>
        <w:numPr>
          <w:ilvl w:val="0"/>
          <w:numId w:val="7"/>
        </w:numPr>
        <w:rPr>
          <w:sz w:val="20"/>
          <w:szCs w:val="20"/>
        </w:rPr>
      </w:pPr>
      <w:r>
        <w:rPr>
          <w:sz w:val="20"/>
          <w:szCs w:val="20"/>
        </w:rPr>
        <w:t>Flight type: International</w:t>
      </w:r>
    </w:p>
    <w:p w14:paraId="1C09B01D" w14:textId="772DB947" w:rsidR="004A6694" w:rsidRDefault="004A6694" w:rsidP="004A6694">
      <w:pPr>
        <w:pStyle w:val="Prrafodelista"/>
        <w:numPr>
          <w:ilvl w:val="0"/>
          <w:numId w:val="7"/>
        </w:numPr>
        <w:rPr>
          <w:sz w:val="20"/>
          <w:szCs w:val="20"/>
        </w:rPr>
      </w:pPr>
      <w:r>
        <w:rPr>
          <w:sz w:val="20"/>
          <w:szCs w:val="20"/>
        </w:rPr>
        <w:t>Flight time: day (non-peak hours)</w:t>
      </w:r>
    </w:p>
    <w:p w14:paraId="3AB607DA" w14:textId="47F6C92C" w:rsidR="004A6694" w:rsidRPr="00F56E9A" w:rsidRDefault="006835E9" w:rsidP="004A6694">
      <w:pPr>
        <w:pStyle w:val="Prrafodelista"/>
        <w:numPr>
          <w:ilvl w:val="0"/>
          <w:numId w:val="7"/>
        </w:numPr>
        <w:rPr>
          <w:sz w:val="20"/>
          <w:szCs w:val="20"/>
        </w:rPr>
      </w:pPr>
      <w:r w:rsidRPr="008727FA">
        <w:rPr>
          <w:noProof/>
        </w:rPr>
        <w:drawing>
          <wp:anchor distT="0" distB="0" distL="114300" distR="114300" simplePos="0" relativeHeight="251658259" behindDoc="0" locked="0" layoutInCell="1" allowOverlap="1" wp14:anchorId="282C8099" wp14:editId="766FC1D1">
            <wp:simplePos x="0" y="0"/>
            <wp:positionH relativeFrom="margin">
              <wp:posOffset>-53975</wp:posOffset>
            </wp:positionH>
            <wp:positionV relativeFrom="paragraph">
              <wp:posOffset>297180</wp:posOffset>
            </wp:positionV>
            <wp:extent cx="3895725" cy="2466975"/>
            <wp:effectExtent l="0" t="0" r="0" b="0"/>
            <wp:wrapNone/>
            <wp:docPr id="1227360772" name="Chart 12273607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4A6694">
        <w:rPr>
          <w:sz w:val="20"/>
          <w:szCs w:val="20"/>
        </w:rPr>
        <w:t>Turnaround time: 2 hours</w:t>
      </w:r>
    </w:p>
    <w:p w14:paraId="7457FC53" w14:textId="11F6E689" w:rsidR="004A6694" w:rsidRDefault="004A6694" w:rsidP="004A6694">
      <w:pPr>
        <w:rPr>
          <w:sz w:val="20"/>
          <w:szCs w:val="20"/>
        </w:rPr>
      </w:pPr>
    </w:p>
    <w:p w14:paraId="6E77FCF4" w14:textId="413A1D41" w:rsidR="004A6694" w:rsidRDefault="004A6694" w:rsidP="004A6694">
      <w:pPr>
        <w:rPr>
          <w:b/>
          <w:bCs/>
          <w:sz w:val="20"/>
          <w:szCs w:val="20"/>
          <w:highlight w:val="yellow"/>
        </w:rPr>
      </w:pPr>
    </w:p>
    <w:p w14:paraId="0C2FFFC6" w14:textId="77777777" w:rsidR="004A6694" w:rsidRPr="00BD2E4F" w:rsidRDefault="004A6694" w:rsidP="004A6694">
      <w:pPr>
        <w:rPr>
          <w:b/>
          <w:bCs/>
          <w:sz w:val="16"/>
          <w:szCs w:val="16"/>
          <w:highlight w:val="yellow"/>
        </w:rPr>
      </w:pPr>
    </w:p>
    <w:p w14:paraId="28740E65" w14:textId="77777777" w:rsidR="004A6694" w:rsidRDefault="004A6694" w:rsidP="004A6694">
      <w:pPr>
        <w:rPr>
          <w:b/>
          <w:bCs/>
          <w:sz w:val="20"/>
          <w:szCs w:val="20"/>
          <w:highlight w:val="yellow"/>
        </w:rPr>
      </w:pPr>
    </w:p>
    <w:p w14:paraId="07590CC4" w14:textId="77777777" w:rsidR="004A6694" w:rsidRDefault="004A6694" w:rsidP="004A6694">
      <w:pPr>
        <w:rPr>
          <w:b/>
          <w:bCs/>
          <w:sz w:val="20"/>
          <w:szCs w:val="20"/>
          <w:highlight w:val="yellow"/>
        </w:rPr>
      </w:pPr>
    </w:p>
    <w:p w14:paraId="7E4B6708" w14:textId="77777777" w:rsidR="004A6694" w:rsidRDefault="004A6694" w:rsidP="004A6694">
      <w:pPr>
        <w:rPr>
          <w:b/>
          <w:bCs/>
          <w:sz w:val="20"/>
          <w:szCs w:val="20"/>
          <w:highlight w:val="yellow"/>
        </w:rPr>
      </w:pPr>
    </w:p>
    <w:p w14:paraId="2DBCA813" w14:textId="5FA9BE5F" w:rsidR="004A6694" w:rsidRDefault="004A6694" w:rsidP="004A6694">
      <w:pPr>
        <w:rPr>
          <w:b/>
          <w:bCs/>
          <w:sz w:val="20"/>
          <w:szCs w:val="20"/>
          <w:highlight w:val="yellow"/>
        </w:rPr>
      </w:pPr>
    </w:p>
    <w:p w14:paraId="2FDC6098" w14:textId="77777777" w:rsidR="00592D79" w:rsidRDefault="00592D79" w:rsidP="00592D79">
      <w:pPr>
        <w:pStyle w:val="Prrafodelista"/>
        <w:rPr>
          <w:b/>
          <w:bCs/>
          <w:sz w:val="20"/>
          <w:szCs w:val="20"/>
        </w:rPr>
      </w:pPr>
    </w:p>
    <w:p w14:paraId="23BD5CF0" w14:textId="77777777" w:rsidR="00592D79" w:rsidRDefault="00592D79" w:rsidP="00592D79">
      <w:pPr>
        <w:pStyle w:val="Prrafodelista"/>
        <w:rPr>
          <w:b/>
          <w:bCs/>
          <w:sz w:val="20"/>
          <w:szCs w:val="20"/>
        </w:rPr>
      </w:pPr>
    </w:p>
    <w:p w14:paraId="0469E2D0" w14:textId="531007A5" w:rsidR="00592D79" w:rsidRDefault="00592D79" w:rsidP="00592D79">
      <w:pPr>
        <w:pStyle w:val="Prrafodelista"/>
        <w:rPr>
          <w:b/>
          <w:bCs/>
          <w:sz w:val="20"/>
          <w:szCs w:val="20"/>
        </w:rPr>
      </w:pPr>
    </w:p>
    <w:p w14:paraId="3B26880F" w14:textId="2902259A" w:rsidR="00592D79" w:rsidRDefault="00592D79" w:rsidP="00592D79">
      <w:pPr>
        <w:pStyle w:val="Prrafodelista"/>
        <w:rPr>
          <w:b/>
          <w:bCs/>
          <w:sz w:val="20"/>
          <w:szCs w:val="20"/>
        </w:rPr>
      </w:pPr>
      <w:r w:rsidRPr="00C34EA6">
        <w:rPr>
          <w:noProof/>
          <w:sz w:val="24"/>
          <w:szCs w:val="24"/>
        </w:rPr>
        <mc:AlternateContent>
          <mc:Choice Requires="wps">
            <w:drawing>
              <wp:anchor distT="0" distB="0" distL="114300" distR="114300" simplePos="0" relativeHeight="251658254" behindDoc="0" locked="0" layoutInCell="1" allowOverlap="1" wp14:anchorId="2714C596" wp14:editId="122E1943">
                <wp:simplePos x="0" y="0"/>
                <wp:positionH relativeFrom="page">
                  <wp:posOffset>1110827</wp:posOffset>
                </wp:positionH>
                <wp:positionV relativeFrom="paragraph">
                  <wp:posOffset>85725</wp:posOffset>
                </wp:positionV>
                <wp:extent cx="2289338" cy="228600"/>
                <wp:effectExtent l="0" t="0" r="0" b="0"/>
                <wp:wrapNone/>
                <wp:docPr id="300998008" name="Cuadro de texto 300998008"/>
                <wp:cNvGraphicFramePr/>
                <a:graphic xmlns:a="http://schemas.openxmlformats.org/drawingml/2006/main">
                  <a:graphicData uri="http://schemas.microsoft.com/office/word/2010/wordprocessingShape">
                    <wps:wsp>
                      <wps:cNvSpPr txBox="1"/>
                      <wps:spPr>
                        <a:xfrm>
                          <a:off x="0" y="0"/>
                          <a:ext cx="2289338" cy="228600"/>
                        </a:xfrm>
                        <a:prstGeom prst="rect">
                          <a:avLst/>
                        </a:prstGeom>
                        <a:noFill/>
                      </wps:spPr>
                      <wps:txbx>
                        <w:txbxContent>
                          <w:p w14:paraId="7863184C"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based </w:t>
                            </w:r>
                            <w:r w:rsidRPr="001B3834">
                              <w:rPr>
                                <w:rFonts w:ascii="Calibri" w:eastAsia="Calibri" w:hAnsi="Calibri"/>
                                <w:color w:val="000000" w:themeColor="text1"/>
                                <w:kern w:val="24"/>
                                <w:sz w:val="14"/>
                                <w:szCs w:val="14"/>
                              </w:rPr>
                              <w:t xml:space="preserve">on </w:t>
                            </w:r>
                            <w:r>
                              <w:rPr>
                                <w:rFonts w:ascii="Calibri" w:eastAsia="Calibri" w:hAnsi="Calibri"/>
                                <w:color w:val="000000" w:themeColor="text1"/>
                                <w:kern w:val="24"/>
                                <w:sz w:val="14"/>
                                <w:szCs w:val="14"/>
                              </w:rPr>
                              <w:t>public information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14C596" id="Cuadro de texto 300998008" o:spid="_x0000_s1032" type="#_x0000_t202" style="position:absolute;left:0;text-align:left;margin-left:87.45pt;margin-top:6.75pt;width:180.25pt;height:1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" filled="f" stroked="f">
                <v:textbox>
                  <w:txbxContent>
                    <w:p w14:paraId="7863184C"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based </w:t>
                      </w:r>
                      <w:r w:rsidRPr="001B3834">
                        <w:rPr>
                          <w:rFonts w:ascii="Calibri" w:eastAsia="Calibri" w:hAnsi="Calibri"/>
                          <w:color w:val="000000" w:themeColor="text1"/>
                          <w:kern w:val="24"/>
                          <w:sz w:val="14"/>
                          <w:szCs w:val="14"/>
                        </w:rPr>
                        <w:t xml:space="preserve">on </w:t>
                      </w:r>
                      <w:r>
                        <w:rPr>
                          <w:rFonts w:ascii="Calibri" w:eastAsia="Calibri" w:hAnsi="Calibri"/>
                          <w:color w:val="000000" w:themeColor="text1"/>
                          <w:kern w:val="24"/>
                          <w:sz w:val="14"/>
                          <w:szCs w:val="14"/>
                        </w:rPr>
                        <w:t>public information</w:t>
                      </w:r>
                    </w:p>
                  </w:txbxContent>
                </v:textbox>
                <w10:wrap anchorx="page"/>
              </v:shape>
            </w:pict>
          </mc:Fallback>
        </mc:AlternateContent>
      </w:r>
    </w:p>
    <w:p w14:paraId="3BEC4E6D" w14:textId="77777777" w:rsidR="00592D79" w:rsidRDefault="00592D79" w:rsidP="00592D79">
      <w:pPr>
        <w:pStyle w:val="Prrafodelista"/>
        <w:rPr>
          <w:ins w:id="263" w:author="Monica Galvan" w:date="2023-11-01T13:50:00Z"/>
          <w:b/>
          <w:bCs/>
          <w:sz w:val="20"/>
          <w:szCs w:val="20"/>
        </w:rPr>
      </w:pPr>
    </w:p>
    <w:p w14:paraId="2234D198" w14:textId="77777777" w:rsidR="006835E9" w:rsidRPr="00592D79" w:rsidRDefault="006835E9" w:rsidP="00592D79">
      <w:pPr>
        <w:pStyle w:val="Prrafodelista"/>
        <w:rPr>
          <w:b/>
          <w:bCs/>
          <w:sz w:val="20"/>
          <w:szCs w:val="20"/>
        </w:rPr>
      </w:pPr>
    </w:p>
    <w:p w14:paraId="4399E57B" w14:textId="6C1BDCAB" w:rsidR="004A6694" w:rsidRPr="003B3AC6" w:rsidRDefault="004A6694" w:rsidP="004A6694">
      <w:pPr>
        <w:pStyle w:val="Prrafodelista"/>
        <w:numPr>
          <w:ilvl w:val="0"/>
          <w:numId w:val="13"/>
        </w:numPr>
        <w:rPr>
          <w:b/>
          <w:bCs/>
          <w:sz w:val="20"/>
          <w:szCs w:val="20"/>
        </w:rPr>
      </w:pPr>
      <w:r w:rsidRPr="003B3AC6">
        <w:rPr>
          <w:b/>
          <w:bCs/>
          <w:sz w:val="20"/>
          <w:szCs w:val="20"/>
        </w:rPr>
        <w:t>Quality of Infrastructure</w:t>
      </w:r>
      <w:r>
        <w:rPr>
          <w:b/>
          <w:bCs/>
          <w:sz w:val="20"/>
          <w:szCs w:val="20"/>
        </w:rPr>
        <w:t xml:space="preserve"> </w:t>
      </w:r>
      <w:del w:id="264" w:author="Monica Galvan" w:date="2023-10-26T12:06:00Z">
        <w:r w:rsidDel="000E4766">
          <w:rPr>
            <w:b/>
            <w:bCs/>
            <w:sz w:val="20"/>
            <w:szCs w:val="20"/>
          </w:rPr>
          <w:delText>(Weight 1</w:delText>
        </w:r>
        <w:r w:rsidR="00814A58" w:rsidDel="000E4766">
          <w:rPr>
            <w:b/>
            <w:bCs/>
            <w:sz w:val="20"/>
            <w:szCs w:val="20"/>
          </w:rPr>
          <w:delText>7</w:delText>
        </w:r>
        <w:r w:rsidDel="000E4766">
          <w:rPr>
            <w:b/>
            <w:bCs/>
            <w:sz w:val="20"/>
            <w:szCs w:val="20"/>
          </w:rPr>
          <w:delText>.5%)</w:delText>
        </w:r>
      </w:del>
    </w:p>
    <w:p w14:paraId="02058B0F" w14:textId="77777777" w:rsidR="004A6694" w:rsidRPr="003B7E13" w:rsidRDefault="004A6694" w:rsidP="004A6694">
      <w:pPr>
        <w:rPr>
          <w:sz w:val="20"/>
          <w:szCs w:val="20"/>
        </w:rPr>
      </w:pPr>
      <w:r w:rsidRPr="001A62AA">
        <w:rPr>
          <w:sz w:val="20"/>
          <w:szCs w:val="20"/>
        </w:rPr>
        <w:t xml:space="preserve">The quality of aviation infrastructure </w:t>
      </w:r>
      <w:r>
        <w:rPr>
          <w:sz w:val="20"/>
          <w:szCs w:val="20"/>
        </w:rPr>
        <w:t>is</w:t>
      </w:r>
      <w:r w:rsidRPr="001A62AA">
        <w:rPr>
          <w:sz w:val="20"/>
          <w:szCs w:val="20"/>
        </w:rPr>
        <w:t xml:space="preserve"> a crucial determinant for the competitiveness of air transport.</w:t>
      </w:r>
      <w:r w:rsidRPr="003B7E13">
        <w:rPr>
          <w:sz w:val="20"/>
          <w:szCs w:val="20"/>
        </w:rPr>
        <w:t xml:space="preserve"> Efficient and modern infrastructure not only ensures operational efficiency but also enhances the overall passenger experience. Furthermore, anticipating and accommodating future growth is</w:t>
      </w:r>
      <w:r>
        <w:rPr>
          <w:sz w:val="20"/>
          <w:szCs w:val="20"/>
        </w:rPr>
        <w:t xml:space="preserve"> very</w:t>
      </w:r>
      <w:r w:rsidRPr="003B7E13">
        <w:rPr>
          <w:sz w:val="20"/>
          <w:szCs w:val="20"/>
        </w:rPr>
        <w:t xml:space="preserve"> important; as air travel continues to expand, having infrastructure that can seamlessly accommodate increasing passenger and cargo demands is essential. The state and efficiency of an airport’s infrastructure directly impacts </w:t>
      </w:r>
      <w:r>
        <w:rPr>
          <w:sz w:val="20"/>
          <w:szCs w:val="20"/>
        </w:rPr>
        <w:t xml:space="preserve">the ability of countries to attract </w:t>
      </w:r>
      <w:r w:rsidRPr="003B7E13">
        <w:rPr>
          <w:sz w:val="20"/>
          <w:szCs w:val="20"/>
        </w:rPr>
        <w:t>both business and leisure travelers.</w:t>
      </w:r>
    </w:p>
    <w:p w14:paraId="29B47D17" w14:textId="16B536B9" w:rsidR="004A6694" w:rsidRPr="003B7E13" w:rsidRDefault="004A6694" w:rsidP="004A6694">
      <w:pPr>
        <w:rPr>
          <w:sz w:val="20"/>
          <w:szCs w:val="20"/>
        </w:rPr>
      </w:pPr>
      <w:r w:rsidRPr="003B7E13">
        <w:rPr>
          <w:sz w:val="20"/>
          <w:szCs w:val="20"/>
        </w:rPr>
        <w:t>In assessing the quality of infrastructure, we have broken down this pillar into s</w:t>
      </w:r>
      <w:r>
        <w:rPr>
          <w:sz w:val="20"/>
          <w:szCs w:val="20"/>
        </w:rPr>
        <w:t>ic</w:t>
      </w:r>
      <w:r w:rsidRPr="003B7E13">
        <w:rPr>
          <w:sz w:val="20"/>
          <w:szCs w:val="20"/>
        </w:rPr>
        <w:t xml:space="preserve"> specific </w:t>
      </w:r>
      <w:commentRangeStart w:id="265"/>
      <w:del w:id="266" w:author="Juan Sarmiento" w:date="2023-10-27T10:23:00Z">
        <w:r w:rsidRPr="003B7E13">
          <w:rPr>
            <w:sz w:val="20"/>
            <w:szCs w:val="20"/>
          </w:rPr>
          <w:delText>sub pillars</w:delText>
        </w:r>
        <w:commentRangeEnd w:id="265"/>
        <w:r w:rsidR="001457A6">
          <w:rPr>
            <w:rStyle w:val="Refdecomentario"/>
          </w:rPr>
          <w:commentReference w:id="265"/>
        </w:r>
      </w:del>
      <w:ins w:id="267" w:author="Juan Sarmiento" w:date="2023-10-27T10:23:00Z">
        <w:r w:rsidR="002267B0">
          <w:rPr>
            <w:sz w:val="20"/>
            <w:szCs w:val="20"/>
          </w:rPr>
          <w:t>factors</w:t>
        </w:r>
      </w:ins>
      <w:r w:rsidRPr="003B7E13">
        <w:rPr>
          <w:sz w:val="20"/>
          <w:szCs w:val="20"/>
        </w:rPr>
        <w:t xml:space="preserve">. Each of these </w:t>
      </w:r>
      <w:del w:id="268" w:author="Juan Sarmiento" w:date="2023-10-27T10:23:00Z">
        <w:r w:rsidRPr="003B7E13">
          <w:rPr>
            <w:sz w:val="20"/>
            <w:szCs w:val="20"/>
          </w:rPr>
          <w:delText>sub pillars</w:delText>
        </w:r>
      </w:del>
      <w:proofErr w:type="spellStart"/>
      <w:ins w:id="269" w:author="Juan Sarmiento" w:date="2023-10-27T10:23:00Z">
        <w:r w:rsidR="002267B0">
          <w:rPr>
            <w:sz w:val="20"/>
            <w:szCs w:val="20"/>
          </w:rPr>
          <w:t>factores</w:t>
        </w:r>
      </w:ins>
      <w:proofErr w:type="spellEnd"/>
      <w:r w:rsidRPr="003B7E13">
        <w:rPr>
          <w:sz w:val="20"/>
          <w:szCs w:val="20"/>
        </w:rPr>
        <w:t xml:space="preserve"> contributes uniquely to the overall evaluation of infrastructure quality:</w:t>
      </w:r>
    </w:p>
    <w:p w14:paraId="0C2FAF81" w14:textId="6E713690" w:rsidR="004A6694" w:rsidRPr="00FC3E19" w:rsidRDefault="004A6694" w:rsidP="004A6694">
      <w:pPr>
        <w:pStyle w:val="Prrafodelista"/>
        <w:numPr>
          <w:ilvl w:val="0"/>
          <w:numId w:val="9"/>
        </w:numPr>
        <w:rPr>
          <w:sz w:val="20"/>
          <w:szCs w:val="20"/>
        </w:rPr>
      </w:pPr>
      <w:r w:rsidRPr="00FC3E19">
        <w:rPr>
          <w:sz w:val="20"/>
          <w:szCs w:val="20"/>
        </w:rPr>
        <w:t>Airport Saturation: Using data from the Worldwide Airport Coordinators Group (WWACG), we measure the saturation levels of airports. An airport's saturation level gives insights into its capacity, efficiency in handling peak times, and ability to accommodate growth without causing significant congestion or delays. High saturation levels can deter airlines from adding new routes and can lead to longer turnaround times.</w:t>
      </w:r>
      <w:r>
        <w:rPr>
          <w:sz w:val="20"/>
          <w:szCs w:val="20"/>
        </w:rPr>
        <w:t xml:space="preserve"> This </w:t>
      </w:r>
      <w:del w:id="270" w:author="Juan Sarmiento" w:date="2023-10-27T10:23:00Z">
        <w:r>
          <w:rPr>
            <w:sz w:val="20"/>
            <w:szCs w:val="20"/>
          </w:rPr>
          <w:delText>sub pillar</w:delText>
        </w:r>
      </w:del>
      <w:ins w:id="271" w:author="Juan Sarmiento" w:date="2023-10-27T10:23:00Z">
        <w:r w:rsidR="00AF2821">
          <w:rPr>
            <w:sz w:val="20"/>
            <w:szCs w:val="20"/>
          </w:rPr>
          <w:t>factor</w:t>
        </w:r>
      </w:ins>
      <w:r>
        <w:rPr>
          <w:sz w:val="20"/>
          <w:szCs w:val="20"/>
        </w:rPr>
        <w:t xml:space="preserve"> has a 40% weight in the infrastructure pillar.</w:t>
      </w:r>
    </w:p>
    <w:p w14:paraId="1C6CB1AC" w14:textId="42389DDB" w:rsidR="004A6694" w:rsidRPr="00FC3E19" w:rsidRDefault="004A6694" w:rsidP="004A6694">
      <w:pPr>
        <w:pStyle w:val="Prrafodelista"/>
        <w:numPr>
          <w:ilvl w:val="0"/>
          <w:numId w:val="9"/>
        </w:numPr>
        <w:rPr>
          <w:sz w:val="20"/>
          <w:szCs w:val="20"/>
        </w:rPr>
      </w:pPr>
      <w:commentRangeStart w:id="272"/>
      <w:r w:rsidRPr="00FC3E19">
        <w:rPr>
          <w:sz w:val="20"/>
          <w:szCs w:val="20"/>
        </w:rPr>
        <w:lastRenderedPageBreak/>
        <w:t>Boarding Bridges</w:t>
      </w:r>
      <w:commentRangeEnd w:id="272"/>
      <w:r w:rsidR="00C01AEA">
        <w:rPr>
          <w:rStyle w:val="Refdecomentario"/>
        </w:rPr>
        <w:commentReference w:id="272"/>
      </w:r>
      <w:r w:rsidRPr="00FC3E19">
        <w:rPr>
          <w:sz w:val="20"/>
          <w:szCs w:val="20"/>
        </w:rPr>
        <w:t xml:space="preserve">: We look at the number of </w:t>
      </w:r>
      <w:r>
        <w:rPr>
          <w:sz w:val="20"/>
          <w:szCs w:val="20"/>
        </w:rPr>
        <w:t xml:space="preserve">available </w:t>
      </w:r>
      <w:r w:rsidRPr="00FC3E19">
        <w:rPr>
          <w:sz w:val="20"/>
          <w:szCs w:val="20"/>
        </w:rPr>
        <w:t xml:space="preserve">boarding bridges per flight during peak hours. </w:t>
      </w:r>
      <w:r>
        <w:rPr>
          <w:sz w:val="20"/>
          <w:szCs w:val="20"/>
        </w:rPr>
        <w:t xml:space="preserve">Availability of </w:t>
      </w:r>
      <w:r w:rsidRPr="00FC3E19">
        <w:rPr>
          <w:sz w:val="20"/>
          <w:szCs w:val="20"/>
        </w:rPr>
        <w:t xml:space="preserve">boarding bridges can reduce turnaround times and increase airline </w:t>
      </w:r>
      <w:r>
        <w:rPr>
          <w:sz w:val="20"/>
          <w:szCs w:val="20"/>
        </w:rPr>
        <w:t>efficiency</w:t>
      </w:r>
      <w:r w:rsidRPr="00FC3E19">
        <w:rPr>
          <w:sz w:val="20"/>
          <w:szCs w:val="20"/>
        </w:rPr>
        <w:t>, while also offering passengers a more comfortable boarding experience compared to remote stands.</w:t>
      </w:r>
      <w:r>
        <w:rPr>
          <w:sz w:val="20"/>
          <w:szCs w:val="20"/>
        </w:rPr>
        <w:t xml:space="preserve"> This </w:t>
      </w:r>
      <w:del w:id="274" w:author="Juan Sarmiento" w:date="2023-10-27T10:23:00Z">
        <w:r>
          <w:rPr>
            <w:sz w:val="20"/>
            <w:szCs w:val="20"/>
          </w:rPr>
          <w:delText>sub pillar</w:delText>
        </w:r>
      </w:del>
      <w:ins w:id="275" w:author="Juan Sarmiento" w:date="2023-10-27T10:23:00Z">
        <w:r w:rsidR="00AF2821">
          <w:rPr>
            <w:sz w:val="20"/>
            <w:szCs w:val="20"/>
          </w:rPr>
          <w:t>factor</w:t>
        </w:r>
      </w:ins>
      <w:r>
        <w:rPr>
          <w:sz w:val="20"/>
          <w:szCs w:val="20"/>
        </w:rPr>
        <w:t xml:space="preserve"> has a 20% weight in the infrastructure pillar.</w:t>
      </w:r>
    </w:p>
    <w:p w14:paraId="10E8C3BE" w14:textId="4A9DFA00" w:rsidR="004A6694" w:rsidRPr="00FC3E19" w:rsidRDefault="004A6694" w:rsidP="004A6694">
      <w:pPr>
        <w:pStyle w:val="Prrafodelista"/>
        <w:numPr>
          <w:ilvl w:val="0"/>
          <w:numId w:val="9"/>
        </w:numPr>
        <w:rPr>
          <w:sz w:val="20"/>
          <w:szCs w:val="20"/>
        </w:rPr>
      </w:pPr>
      <w:r w:rsidRPr="00FC3E19">
        <w:rPr>
          <w:sz w:val="20"/>
          <w:szCs w:val="20"/>
        </w:rPr>
        <w:t xml:space="preserve">On-Time Performance: Data from the OAG OTP database provides insights into the punctuality of flight departures and arrivals. </w:t>
      </w:r>
      <w:r>
        <w:rPr>
          <w:sz w:val="20"/>
          <w:szCs w:val="20"/>
        </w:rPr>
        <w:t xml:space="preserve">It is a reliable way to measure airport’s capability of sustaining on time operations. This </w:t>
      </w:r>
      <w:del w:id="276" w:author="Juan Sarmiento" w:date="2023-10-27T10:24:00Z">
        <w:r>
          <w:rPr>
            <w:sz w:val="20"/>
            <w:szCs w:val="20"/>
          </w:rPr>
          <w:delText>sub pillar</w:delText>
        </w:r>
      </w:del>
      <w:ins w:id="277" w:author="Juan Sarmiento" w:date="2023-10-27T10:24:00Z">
        <w:r w:rsidR="00AF2821">
          <w:rPr>
            <w:sz w:val="20"/>
            <w:szCs w:val="20"/>
          </w:rPr>
          <w:t>factor</w:t>
        </w:r>
      </w:ins>
      <w:r>
        <w:rPr>
          <w:sz w:val="20"/>
          <w:szCs w:val="20"/>
        </w:rPr>
        <w:t xml:space="preserve"> has a 10% weight in the infrastructure pillar.</w:t>
      </w:r>
    </w:p>
    <w:p w14:paraId="4CAA0299" w14:textId="315A5E6D" w:rsidR="004A6694" w:rsidRPr="00FC3E19" w:rsidRDefault="004A6694" w:rsidP="004A6694">
      <w:pPr>
        <w:pStyle w:val="Prrafodelista"/>
        <w:numPr>
          <w:ilvl w:val="0"/>
          <w:numId w:val="9"/>
        </w:numPr>
        <w:rPr>
          <w:sz w:val="20"/>
          <w:szCs w:val="20"/>
        </w:rPr>
      </w:pPr>
      <w:commentRangeStart w:id="278"/>
      <w:commentRangeStart w:id="279"/>
      <w:r w:rsidRPr="00FC3E19">
        <w:rPr>
          <w:sz w:val="20"/>
          <w:szCs w:val="20"/>
        </w:rPr>
        <w:t>Airport Quality</w:t>
      </w:r>
      <w:commentRangeEnd w:id="278"/>
      <w:r w:rsidR="0059095D">
        <w:rPr>
          <w:rStyle w:val="Refdecomentario"/>
        </w:rPr>
        <w:commentReference w:id="278"/>
      </w:r>
      <w:commentRangeEnd w:id="279"/>
      <w:r w:rsidR="00BA1F96">
        <w:rPr>
          <w:rStyle w:val="Refdecomentario"/>
        </w:rPr>
        <w:commentReference w:id="279"/>
      </w:r>
      <w:r w:rsidRPr="00FC3E19">
        <w:rPr>
          <w:sz w:val="20"/>
          <w:szCs w:val="20"/>
        </w:rPr>
        <w:t xml:space="preserve">: </w:t>
      </w:r>
      <w:ins w:id="280" w:author="Juan Sarmiento" w:date="2023-10-27T10:24:00Z">
        <w:r w:rsidR="00E87ADD">
          <w:rPr>
            <w:sz w:val="20"/>
            <w:szCs w:val="20"/>
          </w:rPr>
          <w:t>Intended to measure the level of service (</w:t>
        </w:r>
        <w:proofErr w:type="spellStart"/>
        <w:r w:rsidR="00E87ADD">
          <w:rPr>
            <w:sz w:val="20"/>
            <w:szCs w:val="20"/>
          </w:rPr>
          <w:t>LoS</w:t>
        </w:r>
        <w:proofErr w:type="spellEnd"/>
        <w:r w:rsidR="00E87ADD">
          <w:rPr>
            <w:sz w:val="20"/>
            <w:szCs w:val="20"/>
          </w:rPr>
          <w:t>) of airports using a qualitative approach. Data is</w:t>
        </w:r>
      </w:ins>
      <w:ins w:id="281" w:author="Juan Sarmiento" w:date="2023-10-27T10:25:00Z">
        <w:r w:rsidR="00E87ADD">
          <w:rPr>
            <w:sz w:val="20"/>
            <w:szCs w:val="20"/>
          </w:rPr>
          <w:t xml:space="preserve"> t</w:t>
        </w:r>
      </w:ins>
      <w:del w:id="282" w:author="Juan Sarmiento" w:date="2023-10-27T10:25:00Z">
        <w:r w:rsidRPr="00FC3E19">
          <w:rPr>
            <w:sz w:val="20"/>
            <w:szCs w:val="20"/>
          </w:rPr>
          <w:delText>T</w:delText>
        </w:r>
      </w:del>
      <w:r w:rsidRPr="00FC3E19">
        <w:rPr>
          <w:sz w:val="20"/>
          <w:szCs w:val="20"/>
        </w:rPr>
        <w:t>aken from the Skytrax 2023 ranking</w:t>
      </w:r>
      <w:ins w:id="283" w:author="Juan Sarmiento" w:date="2023-10-27T10:25:00Z">
        <w:r w:rsidR="009B5314">
          <w:rPr>
            <w:sz w:val="20"/>
            <w:szCs w:val="20"/>
          </w:rPr>
          <w:t xml:space="preserve"> </w:t>
        </w:r>
        <w:proofErr w:type="spellStart"/>
        <w:r w:rsidR="009B5314">
          <w:rPr>
            <w:sz w:val="20"/>
            <w:szCs w:val="20"/>
          </w:rPr>
          <w:t>and</w:t>
        </w:r>
      </w:ins>
      <w:del w:id="284" w:author="Juan Sarmiento" w:date="2023-10-27T10:25:00Z">
        <w:r w:rsidRPr="00FC3E19">
          <w:rPr>
            <w:sz w:val="20"/>
            <w:szCs w:val="20"/>
          </w:rPr>
          <w:delText xml:space="preserve">, this measure </w:delText>
        </w:r>
      </w:del>
      <w:r w:rsidRPr="00FC3E19">
        <w:rPr>
          <w:sz w:val="20"/>
          <w:szCs w:val="20"/>
        </w:rPr>
        <w:t>reflects</w:t>
      </w:r>
      <w:proofErr w:type="spellEnd"/>
      <w:r w:rsidRPr="00FC3E19">
        <w:rPr>
          <w:sz w:val="20"/>
          <w:szCs w:val="20"/>
        </w:rPr>
        <w:t xml:space="preserve"> passenger satisfaction across various touchpoints in their airport experience. </w:t>
      </w:r>
      <w:r>
        <w:rPr>
          <w:sz w:val="20"/>
          <w:szCs w:val="20"/>
        </w:rPr>
        <w:t xml:space="preserve">This </w:t>
      </w:r>
      <w:del w:id="285" w:author="Juan Sarmiento" w:date="2023-10-27T10:24:00Z">
        <w:r>
          <w:rPr>
            <w:sz w:val="20"/>
            <w:szCs w:val="20"/>
          </w:rPr>
          <w:delText>sub pillar</w:delText>
        </w:r>
      </w:del>
      <w:ins w:id="286" w:author="Juan Sarmiento" w:date="2023-10-27T10:24:00Z">
        <w:r w:rsidR="00E87ADD">
          <w:rPr>
            <w:sz w:val="20"/>
            <w:szCs w:val="20"/>
          </w:rPr>
          <w:t>factor</w:t>
        </w:r>
      </w:ins>
      <w:r>
        <w:rPr>
          <w:sz w:val="20"/>
          <w:szCs w:val="20"/>
        </w:rPr>
        <w:t xml:space="preserve"> has a 20% weight in the infrastructure pillar.</w:t>
      </w:r>
    </w:p>
    <w:p w14:paraId="313298BA" w14:textId="2A9B69BF" w:rsidR="004A6694" w:rsidRDefault="004A6694" w:rsidP="004A6694">
      <w:pPr>
        <w:pStyle w:val="Prrafodelista"/>
        <w:numPr>
          <w:ilvl w:val="0"/>
          <w:numId w:val="9"/>
        </w:numPr>
        <w:rPr>
          <w:sz w:val="20"/>
          <w:szCs w:val="20"/>
        </w:rPr>
      </w:pPr>
      <w:r w:rsidRPr="00FC3E19">
        <w:rPr>
          <w:sz w:val="20"/>
          <w:szCs w:val="20"/>
        </w:rPr>
        <w:t>ILS Category: The Instrument Landing System (ILS) category indicates the capability of the airport to handle aircraft landings under various weather conditions. Higher ILS categories allow for operations in reduced visibility, reflecting the airport's technological advancement and resilience to weather disruptions.</w:t>
      </w:r>
      <w:r>
        <w:rPr>
          <w:sz w:val="20"/>
          <w:szCs w:val="20"/>
        </w:rPr>
        <w:t xml:space="preserve"> This </w:t>
      </w:r>
      <w:del w:id="287" w:author="Juan Sarmiento" w:date="2023-10-27T10:27:00Z">
        <w:r>
          <w:rPr>
            <w:sz w:val="20"/>
            <w:szCs w:val="20"/>
          </w:rPr>
          <w:delText>sub pillar</w:delText>
        </w:r>
      </w:del>
      <w:ins w:id="288" w:author="Juan Sarmiento" w:date="2023-10-27T10:27:00Z">
        <w:r w:rsidR="007770A8">
          <w:rPr>
            <w:sz w:val="20"/>
            <w:szCs w:val="20"/>
          </w:rPr>
          <w:t>factor</w:t>
        </w:r>
      </w:ins>
      <w:r>
        <w:rPr>
          <w:sz w:val="20"/>
          <w:szCs w:val="20"/>
        </w:rPr>
        <w:t xml:space="preserve"> has a 5% weight in the infrastructure pillar.</w:t>
      </w:r>
    </w:p>
    <w:p w14:paraId="7D19D5AF" w14:textId="7C252AFB" w:rsidR="004A6694" w:rsidRDefault="004A6694" w:rsidP="004A6694">
      <w:pPr>
        <w:pStyle w:val="Prrafodelista"/>
        <w:numPr>
          <w:ilvl w:val="0"/>
          <w:numId w:val="9"/>
        </w:numPr>
        <w:rPr>
          <w:sz w:val="20"/>
          <w:szCs w:val="20"/>
        </w:rPr>
      </w:pPr>
      <w:r w:rsidRPr="00547C09">
        <w:rPr>
          <w:sz w:val="20"/>
          <w:szCs w:val="20"/>
        </w:rPr>
        <w:t>Ground Transportation: This metric checks if the airport connects directly to city transit systems and gauges travel time to the city center. Good transportation shortens passenger travel time and boosts the airport's appeal as a transit hub.</w:t>
      </w:r>
      <w:r>
        <w:rPr>
          <w:sz w:val="20"/>
          <w:szCs w:val="20"/>
        </w:rPr>
        <w:t xml:space="preserve"> This </w:t>
      </w:r>
      <w:del w:id="289" w:author="Juan Sarmiento" w:date="2023-10-27T10:27:00Z">
        <w:r>
          <w:rPr>
            <w:sz w:val="20"/>
            <w:szCs w:val="20"/>
          </w:rPr>
          <w:delText>sub pillar</w:delText>
        </w:r>
      </w:del>
      <w:ins w:id="290" w:author="Juan Sarmiento" w:date="2023-10-27T10:27:00Z">
        <w:r w:rsidR="007770A8">
          <w:rPr>
            <w:sz w:val="20"/>
            <w:szCs w:val="20"/>
          </w:rPr>
          <w:t>factor</w:t>
        </w:r>
      </w:ins>
      <w:r>
        <w:rPr>
          <w:sz w:val="20"/>
          <w:szCs w:val="20"/>
        </w:rPr>
        <w:t xml:space="preserve"> has a 5% weight in the infrastructure pillar.</w:t>
      </w:r>
    </w:p>
    <w:p w14:paraId="63278AAA" w14:textId="63F4B020" w:rsidR="004A6694" w:rsidRPr="00547C09" w:rsidRDefault="004A6694" w:rsidP="004A6694">
      <w:pPr>
        <w:rPr>
          <w:sz w:val="20"/>
          <w:szCs w:val="20"/>
        </w:rPr>
      </w:pPr>
      <w:r>
        <w:rPr>
          <w:sz w:val="20"/>
          <w:szCs w:val="20"/>
        </w:rPr>
        <w:t>A</w:t>
      </w:r>
      <w:r w:rsidRPr="00547C09">
        <w:rPr>
          <w:sz w:val="20"/>
          <w:szCs w:val="20"/>
        </w:rPr>
        <w:t xml:space="preserve"> robust aviation infrastructure goes beyond facilitating the mere movement of passengers and cargo. It showcases a country's commitment to strengthening its air transport sector, and proper investment can significantly elevate the </w:t>
      </w:r>
      <w:r w:rsidR="00260A3F">
        <w:rPr>
          <w:sz w:val="20"/>
          <w:szCs w:val="20"/>
        </w:rPr>
        <w:t>countries</w:t>
      </w:r>
      <w:r w:rsidR="003D1D70">
        <w:rPr>
          <w:sz w:val="20"/>
          <w:szCs w:val="20"/>
        </w:rPr>
        <w:t>’</w:t>
      </w:r>
      <w:r w:rsidR="00260A3F" w:rsidRPr="00547C09">
        <w:rPr>
          <w:sz w:val="20"/>
          <w:szCs w:val="20"/>
        </w:rPr>
        <w:t xml:space="preserve"> </w:t>
      </w:r>
      <w:r w:rsidRPr="00547C09">
        <w:rPr>
          <w:sz w:val="20"/>
          <w:szCs w:val="20"/>
        </w:rPr>
        <w:t>position in the global air transport landscape.</w:t>
      </w:r>
    </w:p>
    <w:p w14:paraId="5FF850AD" w14:textId="2A9B75C5" w:rsidR="00351086" w:rsidRDefault="004A6694" w:rsidP="004A6694">
      <w:pPr>
        <w:rPr>
          <w:sz w:val="20"/>
          <w:szCs w:val="20"/>
        </w:rPr>
      </w:pPr>
      <w:r>
        <w:rPr>
          <w:sz w:val="20"/>
          <w:szCs w:val="20"/>
        </w:rPr>
        <w:t xml:space="preserve">Below is a summary of the private and public airport infrastructure investment in Latin America and the Caribbean during the last 15 years. On average only 0.07% of the region’s GDP was invested in airport infrastructure during the period between 2008-2022. </w:t>
      </w:r>
    </w:p>
    <w:p w14:paraId="467B65B0" w14:textId="77777777" w:rsidR="00351086" w:rsidRDefault="00351086" w:rsidP="004A6694">
      <w:pPr>
        <w:rPr>
          <w:sz w:val="20"/>
          <w:szCs w:val="20"/>
        </w:rPr>
      </w:pPr>
    </w:p>
    <w:p w14:paraId="2D880FA1" w14:textId="1E3F10D9" w:rsidR="004A6694" w:rsidRDefault="003F3853" w:rsidP="004A6694">
      <w:pPr>
        <w:rPr>
          <w:sz w:val="20"/>
          <w:szCs w:val="20"/>
        </w:rPr>
      </w:pPr>
      <w:r>
        <w:rPr>
          <w:noProof/>
          <w:sz w:val="20"/>
          <w:szCs w:val="20"/>
        </w:rPr>
        <w:drawing>
          <wp:anchor distT="0" distB="0" distL="114300" distR="114300" simplePos="0" relativeHeight="251658284" behindDoc="0" locked="0" layoutInCell="1" allowOverlap="1" wp14:anchorId="766F118F" wp14:editId="359C00D4">
            <wp:simplePos x="0" y="0"/>
            <wp:positionH relativeFrom="column">
              <wp:posOffset>3943350</wp:posOffset>
            </wp:positionH>
            <wp:positionV relativeFrom="paragraph">
              <wp:posOffset>194310</wp:posOffset>
            </wp:positionV>
            <wp:extent cx="2676525" cy="2790825"/>
            <wp:effectExtent l="0" t="0" r="0" b="0"/>
            <wp:wrapNone/>
            <wp:docPr id="41437489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58499" behindDoc="0" locked="0" layoutInCell="1" allowOverlap="1" wp14:anchorId="3EF4B58D" wp14:editId="367DE4E2">
            <wp:simplePos x="0" y="0"/>
            <wp:positionH relativeFrom="column">
              <wp:posOffset>-149225</wp:posOffset>
            </wp:positionH>
            <wp:positionV relativeFrom="paragraph">
              <wp:posOffset>121285</wp:posOffset>
            </wp:positionV>
            <wp:extent cx="4143375" cy="2800350"/>
            <wp:effectExtent l="0" t="0" r="0" b="0"/>
            <wp:wrapNone/>
            <wp:docPr id="19722289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57CC5E0A" w14:textId="4DDE188B" w:rsidR="004A6694" w:rsidRDefault="004A6694" w:rsidP="004A6694">
      <w:pPr>
        <w:rPr>
          <w:sz w:val="20"/>
          <w:szCs w:val="20"/>
        </w:rPr>
      </w:pPr>
    </w:p>
    <w:p w14:paraId="56409B92" w14:textId="30929A27" w:rsidR="004A6694" w:rsidRDefault="004A6694" w:rsidP="004A6694">
      <w:pPr>
        <w:rPr>
          <w:sz w:val="20"/>
          <w:szCs w:val="20"/>
        </w:rPr>
      </w:pPr>
    </w:p>
    <w:p w14:paraId="079D0623" w14:textId="15A16D8E" w:rsidR="004A6694" w:rsidRDefault="004A6694" w:rsidP="004A6694">
      <w:pPr>
        <w:rPr>
          <w:sz w:val="20"/>
          <w:szCs w:val="20"/>
        </w:rPr>
      </w:pPr>
    </w:p>
    <w:p w14:paraId="2E0114E1" w14:textId="12007C45" w:rsidR="004A6694" w:rsidRDefault="004A6694" w:rsidP="004A6694">
      <w:pPr>
        <w:rPr>
          <w:sz w:val="20"/>
          <w:szCs w:val="20"/>
        </w:rPr>
      </w:pPr>
    </w:p>
    <w:p w14:paraId="7A8ABCFF" w14:textId="7F2A8BB8" w:rsidR="004A6694" w:rsidRDefault="004A6694" w:rsidP="004A6694">
      <w:pPr>
        <w:ind w:left="36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7818ADB" w14:textId="05526D9F" w:rsidR="004A6694" w:rsidRDefault="004A6694" w:rsidP="004A6694">
      <w:pPr>
        <w:ind w:left="360"/>
        <w:rPr>
          <w:sz w:val="20"/>
          <w:szCs w:val="20"/>
        </w:rPr>
      </w:pPr>
    </w:p>
    <w:p w14:paraId="7FB8D616" w14:textId="512EC179" w:rsidR="004A6694" w:rsidRDefault="003F3853" w:rsidP="004A6694">
      <w:pPr>
        <w:ind w:left="360"/>
        <w:rPr>
          <w:sz w:val="20"/>
          <w:szCs w:val="20"/>
        </w:rPr>
      </w:pPr>
      <w:r>
        <w:rPr>
          <w:noProof/>
        </w:rPr>
        <mc:AlternateContent>
          <mc:Choice Requires="wps">
            <w:drawing>
              <wp:anchor distT="0" distB="0" distL="114300" distR="114300" simplePos="0" relativeHeight="251658262" behindDoc="0" locked="0" layoutInCell="1" allowOverlap="1" wp14:anchorId="26974A87" wp14:editId="253216DB">
                <wp:simplePos x="0" y="0"/>
                <wp:positionH relativeFrom="margin">
                  <wp:posOffset>-134620</wp:posOffset>
                </wp:positionH>
                <wp:positionV relativeFrom="paragraph">
                  <wp:posOffset>57150</wp:posOffset>
                </wp:positionV>
                <wp:extent cx="1743075" cy="228600"/>
                <wp:effectExtent l="0" t="0" r="0" b="0"/>
                <wp:wrapNone/>
                <wp:docPr id="1241056244" name="Cuadro de texto 1241056244"/>
                <wp:cNvGraphicFramePr/>
                <a:graphic xmlns:a="http://schemas.openxmlformats.org/drawingml/2006/main">
                  <a:graphicData uri="http://schemas.microsoft.com/office/word/2010/wordprocessingShape">
                    <wps:wsp>
                      <wps:cNvSpPr txBox="1"/>
                      <wps:spPr>
                        <a:xfrm>
                          <a:off x="0" y="0"/>
                          <a:ext cx="1743075" cy="228600"/>
                        </a:xfrm>
                        <a:prstGeom prst="rect">
                          <a:avLst/>
                        </a:prstGeom>
                        <a:noFill/>
                      </wps:spPr>
                      <wps:txbx>
                        <w:txbxContent>
                          <w:p w14:paraId="3601A85E"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Source: World Bank, INFRALATAM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974A87" id="Cuadro de texto 1241056244" o:spid="_x0000_s1033" type="#_x0000_t202" style="position:absolute;left:0;text-align:left;margin-left:-10.6pt;margin-top:4.5pt;width:137.25pt;height:18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" filled="f" stroked="f">
                <v:textbox>
                  <w:txbxContent>
                    <w:p w14:paraId="3601A85E"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Source: World Bank, INFRALATAM</w:t>
                      </w:r>
                    </w:p>
                  </w:txbxContent>
                </v:textbox>
                <w10:wrap anchorx="margin"/>
              </v:shape>
            </w:pict>
          </mc:Fallback>
        </mc:AlternateContent>
      </w:r>
    </w:p>
    <w:p w14:paraId="70FA04B9" w14:textId="0DD2E2E8" w:rsidR="004A6694" w:rsidRDefault="004A6694" w:rsidP="004A6694">
      <w:pPr>
        <w:ind w:left="360"/>
        <w:rPr>
          <w:sz w:val="20"/>
          <w:szCs w:val="20"/>
        </w:rPr>
      </w:pPr>
    </w:p>
    <w:p w14:paraId="16D25FE1" w14:textId="4D0D69DC" w:rsidR="004A6694" w:rsidRDefault="004A6694" w:rsidP="004A6694">
      <w:pPr>
        <w:rPr>
          <w:sz w:val="20"/>
          <w:szCs w:val="20"/>
        </w:rPr>
      </w:pPr>
      <w:r>
        <w:rPr>
          <w:sz w:val="20"/>
          <w:szCs w:val="20"/>
        </w:rPr>
        <w:t xml:space="preserve">With current traffic growth projections until 2040 standing between 3.5% and </w:t>
      </w:r>
      <w:r w:rsidR="00351086">
        <w:rPr>
          <w:sz w:val="20"/>
          <w:szCs w:val="20"/>
        </w:rPr>
        <w:t>5.5</w:t>
      </w:r>
      <w:r>
        <w:rPr>
          <w:sz w:val="20"/>
          <w:szCs w:val="20"/>
        </w:rPr>
        <w:t xml:space="preserve">%, there is an urgency in the region to keep investing in airport infrastructure to be able to accommodate growing demand. According to an analysis made by CAF approximately USD$40 billion of further investment is needed in the region to meet future demand, given the current growth projections.  </w:t>
      </w:r>
    </w:p>
    <w:p w14:paraId="1FB50811" w14:textId="2DB50BC6" w:rsidR="004A6694" w:rsidRDefault="00DF691A" w:rsidP="004A6694">
      <w:pPr>
        <w:rPr>
          <w:sz w:val="20"/>
          <w:szCs w:val="20"/>
        </w:rPr>
      </w:pPr>
      <w:r>
        <w:rPr>
          <w:noProof/>
        </w:rPr>
        <mc:AlternateContent>
          <mc:Choice Requires="wps">
            <w:drawing>
              <wp:anchor distT="0" distB="0" distL="114300" distR="114300" simplePos="0" relativeHeight="251658263" behindDoc="0" locked="0" layoutInCell="1" allowOverlap="1" wp14:anchorId="3CA2E8E1" wp14:editId="240BD441">
                <wp:simplePos x="0" y="0"/>
                <wp:positionH relativeFrom="margin">
                  <wp:posOffset>-47625</wp:posOffset>
                </wp:positionH>
                <wp:positionV relativeFrom="paragraph">
                  <wp:posOffset>2316480</wp:posOffset>
                </wp:positionV>
                <wp:extent cx="1743075" cy="228600"/>
                <wp:effectExtent l="0" t="0" r="0" b="0"/>
                <wp:wrapNone/>
                <wp:docPr id="1303836781" name="Cuadro de texto 1303836781"/>
                <wp:cNvGraphicFramePr/>
                <a:graphic xmlns:a="http://schemas.openxmlformats.org/drawingml/2006/main">
                  <a:graphicData uri="http://schemas.microsoft.com/office/word/2010/wordprocessingShape">
                    <wps:wsp>
                      <wps:cNvSpPr txBox="1"/>
                      <wps:spPr>
                        <a:xfrm>
                          <a:off x="0" y="0"/>
                          <a:ext cx="1743075" cy="228600"/>
                        </a:xfrm>
                        <a:prstGeom prst="rect">
                          <a:avLst/>
                        </a:prstGeom>
                        <a:noFill/>
                      </wps:spPr>
                      <wps:txbx>
                        <w:txbxContent>
                          <w:p w14:paraId="675F659B" w14:textId="77777777" w:rsidR="004A6694" w:rsidRPr="00210120" w:rsidRDefault="004A6694" w:rsidP="00390183">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CAF Development Bank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A2E8E1" id="Cuadro de texto 1303836781" o:spid="_x0000_s1034" type="#_x0000_t202" style="position:absolute;margin-left:-3.75pt;margin-top:182.4pt;width:137.25pt;height:18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" filled="f" stroked="f">
                <v:textbox>
                  <w:txbxContent>
                    <w:p w14:paraId="675F659B" w14:textId="77777777" w:rsidR="004A6694" w:rsidRPr="00210120" w:rsidRDefault="004A6694" w:rsidP="00390183">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CAF Development Bank</w:t>
                      </w:r>
                    </w:p>
                  </w:txbxContent>
                </v:textbox>
                <w10:wrap anchorx="margin"/>
              </v:shape>
            </w:pict>
          </mc:Fallback>
        </mc:AlternateContent>
      </w:r>
      <w:r w:rsidR="000B4EAD" w:rsidRPr="00D03CD2">
        <w:rPr>
          <w:noProof/>
          <w:sz w:val="20"/>
          <w:szCs w:val="20"/>
        </w:rPr>
        <mc:AlternateContent>
          <mc:Choice Requires="wps">
            <w:drawing>
              <wp:anchor distT="0" distB="0" distL="114300" distR="114300" simplePos="0" relativeHeight="251658261" behindDoc="0" locked="0" layoutInCell="1" allowOverlap="1" wp14:anchorId="0F4EDF0D" wp14:editId="06695BBD">
                <wp:simplePos x="0" y="0"/>
                <wp:positionH relativeFrom="margin">
                  <wp:posOffset>1065530</wp:posOffset>
                </wp:positionH>
                <wp:positionV relativeFrom="paragraph">
                  <wp:posOffset>12065</wp:posOffset>
                </wp:positionV>
                <wp:extent cx="4079875" cy="2857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079875" cy="285750"/>
                        </a:xfrm>
                        <a:prstGeom prst="rect">
                          <a:avLst/>
                        </a:prstGeom>
                        <a:noFill/>
                      </wps:spPr>
                      <wps:txbx>
                        <w:txbxContent>
                          <w:p w14:paraId="68CDD8FB" w14:textId="1B8162A6" w:rsidR="004A6694" w:rsidRPr="00D03CD2" w:rsidRDefault="004A6694" w:rsidP="004A6694">
                            <w:pPr>
                              <w:jc w:val="center"/>
                              <w:rPr>
                                <w:rFonts w:cstheme="minorHAnsi"/>
                                <w:color w:val="000000" w:themeColor="text1"/>
                                <w:kern w:val="24"/>
                                <w14:ligatures w14:val="none"/>
                              </w:rPr>
                            </w:pPr>
                            <w:r w:rsidRPr="00D03CD2">
                              <w:rPr>
                                <w:rFonts w:cstheme="minorHAnsi"/>
                                <w:color w:val="000000" w:themeColor="text1"/>
                                <w:kern w:val="24"/>
                              </w:rPr>
                              <w:t xml:space="preserve">Future Airport Investment </w:t>
                            </w:r>
                            <w:r w:rsidR="00AB5C31">
                              <w:rPr>
                                <w:rFonts w:cstheme="minorHAnsi"/>
                                <w:color w:val="000000" w:themeColor="text1"/>
                                <w:kern w:val="24"/>
                              </w:rPr>
                              <w:t>N</w:t>
                            </w:r>
                            <w:r w:rsidR="00AB5C31" w:rsidRPr="00D03CD2">
                              <w:rPr>
                                <w:rFonts w:cstheme="minorHAnsi"/>
                                <w:color w:val="000000" w:themeColor="text1"/>
                                <w:kern w:val="24"/>
                              </w:rPr>
                              <w:t>eeds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4EDF0D" id="Cuadro de texto 7" o:spid="_x0000_s1035" type="#_x0000_t202" style="position:absolute;margin-left:83.9pt;margin-top:.95pt;width:321.25pt;height:2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" filled="f" stroked="f">
                <v:textbox>
                  <w:txbxContent>
                    <w:p w14:paraId="68CDD8FB" w14:textId="1B8162A6" w:rsidR="004A6694" w:rsidRPr="00D03CD2" w:rsidRDefault="004A6694" w:rsidP="004A6694">
                      <w:pPr>
                        <w:jc w:val="center"/>
                        <w:rPr>
                          <w:rFonts w:cstheme="minorHAnsi"/>
                          <w:color w:val="000000" w:themeColor="text1"/>
                          <w:kern w:val="24"/>
                          <w14:ligatures w14:val="none"/>
                        </w:rPr>
                      </w:pPr>
                      <w:r w:rsidRPr="00D03CD2">
                        <w:rPr>
                          <w:rFonts w:cstheme="minorHAnsi"/>
                          <w:color w:val="000000" w:themeColor="text1"/>
                          <w:kern w:val="24"/>
                        </w:rPr>
                        <w:t xml:space="preserve">Future Airport Investment </w:t>
                      </w:r>
                      <w:r w:rsidR="00AB5C31">
                        <w:rPr>
                          <w:rFonts w:cstheme="minorHAnsi"/>
                          <w:color w:val="000000" w:themeColor="text1"/>
                          <w:kern w:val="24"/>
                        </w:rPr>
                        <w:t>N</w:t>
                      </w:r>
                      <w:r w:rsidR="00AB5C31" w:rsidRPr="00D03CD2">
                        <w:rPr>
                          <w:rFonts w:cstheme="minorHAnsi"/>
                          <w:color w:val="000000" w:themeColor="text1"/>
                          <w:kern w:val="24"/>
                        </w:rPr>
                        <w:t>eeds</w:t>
                      </w:r>
                    </w:p>
                  </w:txbxContent>
                </v:textbox>
                <w10:wrap anchorx="margin"/>
              </v:shape>
            </w:pict>
          </mc:Fallback>
        </mc:AlternateContent>
      </w:r>
      <w:r w:rsidR="00511392">
        <w:rPr>
          <w:noProof/>
        </w:rPr>
        <w:drawing>
          <wp:anchor distT="0" distB="0" distL="114300" distR="114300" simplePos="0" relativeHeight="251658498" behindDoc="0" locked="0" layoutInCell="1" allowOverlap="1" wp14:anchorId="3C1F40C3" wp14:editId="36392EE4">
            <wp:simplePos x="0" y="0"/>
            <wp:positionH relativeFrom="margin">
              <wp:posOffset>-480060</wp:posOffset>
            </wp:positionH>
            <wp:positionV relativeFrom="paragraph">
              <wp:posOffset>141605</wp:posOffset>
            </wp:positionV>
            <wp:extent cx="2886075" cy="2085975"/>
            <wp:effectExtent l="0" t="0" r="0" b="0"/>
            <wp:wrapNone/>
            <wp:docPr id="1797126482" name="Chart 1">
              <a:extLst xmlns:a="http://schemas.openxmlformats.org/drawingml/2006/main">
                <a:ext uri="{FF2B5EF4-FFF2-40B4-BE49-F238E27FC236}">
                  <a16:creationId xmlns:a16="http://schemas.microsoft.com/office/drawing/2014/main" id="{43DBBF06-7A47-4D7D-B165-20698BBA3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4A6694">
        <w:rPr>
          <w:noProof/>
        </w:rPr>
        <w:drawing>
          <wp:anchor distT="0" distB="0" distL="114300" distR="114300" simplePos="0" relativeHeight="251658260" behindDoc="0" locked="0" layoutInCell="1" allowOverlap="1" wp14:anchorId="5B59D03E" wp14:editId="1F96B796">
            <wp:simplePos x="0" y="0"/>
            <wp:positionH relativeFrom="margin">
              <wp:posOffset>3238500</wp:posOffset>
            </wp:positionH>
            <wp:positionV relativeFrom="paragraph">
              <wp:posOffset>144780</wp:posOffset>
            </wp:positionV>
            <wp:extent cx="3114675" cy="2076450"/>
            <wp:effectExtent l="0" t="0" r="0" b="0"/>
            <wp:wrapNone/>
            <wp:docPr id="232708111" name="Chart 2">
              <a:extLst xmlns:a="http://schemas.openxmlformats.org/drawingml/2006/main">
                <a:ext uri="{FF2B5EF4-FFF2-40B4-BE49-F238E27FC236}">
                  <a16:creationId xmlns:a16="http://schemas.microsoft.com/office/drawing/2014/main" id="{BBAD0117-C560-44C6-9D79-76D255863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p>
    <w:p w14:paraId="2E741B7F" w14:textId="4BD1C9A5" w:rsidR="00DF691A" w:rsidRDefault="00DF691A" w:rsidP="004A6694">
      <w:pPr>
        <w:rPr>
          <w:sz w:val="20"/>
          <w:szCs w:val="20"/>
        </w:rPr>
      </w:pPr>
    </w:p>
    <w:p w14:paraId="7F033908" w14:textId="4E730ADA" w:rsidR="004A6694" w:rsidDel="000340EE" w:rsidRDefault="004A6694" w:rsidP="004A6694">
      <w:pPr>
        <w:rPr>
          <w:del w:id="291" w:author="Monica Galvan" w:date="2023-10-27T11:27:00Z"/>
          <w:sz w:val="20"/>
          <w:szCs w:val="20"/>
        </w:rPr>
      </w:pPr>
      <w:r w:rsidRPr="001B2298">
        <w:rPr>
          <w:sz w:val="20"/>
          <w:szCs w:val="20"/>
        </w:rPr>
        <w:t>Recent airport privatizations in Latin America have led to terminal and capacity improvements. However, high concession fees set by governments strain airport operators, pushing costs onto passengers and airlines. Privatization should prioritize service efficiency and infrastructure needs, not just raise fees without improving services. Such practices could increase ticket prices and restrain the region's aviation growth. In line with ICAO policies, charges should reflect the cost of services provided, ensuring airlines and passengers aren't hampered with unjust costs</w:t>
      </w:r>
      <w:r>
        <w:rPr>
          <w:sz w:val="20"/>
          <w:szCs w:val="20"/>
        </w:rPr>
        <w:t xml:space="preserve">, such as rent and concession fees for which they don’t receive any service in return. </w:t>
      </w:r>
    </w:p>
    <w:p w14:paraId="2BFDF0C8" w14:textId="77777777" w:rsidR="004A6694" w:rsidDel="00EF3210" w:rsidRDefault="004A6694" w:rsidP="004A6694">
      <w:pPr>
        <w:rPr>
          <w:del w:id="292" w:author="Monica Galvan" w:date="2023-11-02T10:57:00Z"/>
          <w:sz w:val="20"/>
          <w:szCs w:val="20"/>
        </w:rPr>
      </w:pPr>
    </w:p>
    <w:p w14:paraId="480AE8A5" w14:textId="77777777" w:rsidR="004A6694" w:rsidRDefault="004A6694" w:rsidP="004A6694">
      <w:pPr>
        <w:rPr>
          <w:sz w:val="20"/>
          <w:szCs w:val="20"/>
        </w:rPr>
      </w:pPr>
      <w:r w:rsidRPr="008D0ED6">
        <w:rPr>
          <w:noProof/>
          <w:sz w:val="20"/>
          <w:szCs w:val="20"/>
        </w:rPr>
        <mc:AlternateContent>
          <mc:Choice Requires="wpg">
            <w:drawing>
              <wp:anchor distT="0" distB="0" distL="114300" distR="114300" simplePos="0" relativeHeight="251658500" behindDoc="0" locked="0" layoutInCell="1" allowOverlap="1" wp14:anchorId="740DBFE5" wp14:editId="4E879C31">
                <wp:simplePos x="0" y="0"/>
                <wp:positionH relativeFrom="column">
                  <wp:posOffset>1285875</wp:posOffset>
                </wp:positionH>
                <wp:positionV relativeFrom="paragraph">
                  <wp:posOffset>157480</wp:posOffset>
                </wp:positionV>
                <wp:extent cx="2895600" cy="3609975"/>
                <wp:effectExtent l="57150" t="0" r="19050" b="9525"/>
                <wp:wrapNone/>
                <wp:docPr id="13" name="Grupo 13">
                  <a:extLst xmlns:a="http://schemas.openxmlformats.org/drawingml/2006/main">
                    <a:ext uri="{FF2B5EF4-FFF2-40B4-BE49-F238E27FC236}">
                      <a16:creationId xmlns:a16="http://schemas.microsoft.com/office/drawing/2014/main" id="{EF291C35-7464-4535-9438-2607C7F72957}"/>
                    </a:ext>
                  </a:extLst>
                </wp:docPr>
                <wp:cNvGraphicFramePr/>
                <a:graphic xmlns:a="http://schemas.openxmlformats.org/drawingml/2006/main">
                  <a:graphicData uri="http://schemas.microsoft.com/office/word/2010/wordprocessingGroup">
                    <wpg:wgp>
                      <wpg:cNvGrpSpPr/>
                      <wpg:grpSpPr>
                        <a:xfrm>
                          <a:off x="0" y="0"/>
                          <a:ext cx="2895600" cy="3609975"/>
                          <a:chOff x="0" y="0"/>
                          <a:chExt cx="4322494" cy="5457606"/>
                        </a:xfrm>
                      </wpg:grpSpPr>
                      <wpg:grpSp>
                        <wpg:cNvPr id="1285994663" name="Group 1285994663">
                          <a:extLst>
                            <a:ext uri="{FF2B5EF4-FFF2-40B4-BE49-F238E27FC236}">
                              <a16:creationId xmlns:a16="http://schemas.microsoft.com/office/drawing/2014/main" id="{CDE45124-9B0F-41C2-AA69-0AF33B3494BC}"/>
                            </a:ext>
                          </a:extLst>
                        </wpg:cNvPr>
                        <wpg:cNvGrpSpPr/>
                        <wpg:grpSpPr>
                          <a:xfrm>
                            <a:off x="0" y="587371"/>
                            <a:ext cx="4194525" cy="4870235"/>
                            <a:chOff x="0" y="587371"/>
                            <a:chExt cx="5159218" cy="5908048"/>
                          </a:xfrm>
                        </wpg:grpSpPr>
                        <pic:pic xmlns:pic="http://schemas.openxmlformats.org/drawingml/2006/picture">
                          <pic:nvPicPr>
                            <pic:cNvPr id="1877104146" name="Picture 1877104146">
                              <a:extLst>
                                <a:ext uri="{FF2B5EF4-FFF2-40B4-BE49-F238E27FC236}">
                                  <a16:creationId xmlns:a16="http://schemas.microsoft.com/office/drawing/2014/main" id="{42E873EA-0BC0-42C8-869B-1499884BDF67}"/>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587371"/>
                              <a:ext cx="4525749" cy="5908048"/>
                            </a:xfrm>
                            <a:prstGeom prst="rect">
                              <a:avLst/>
                            </a:prstGeom>
                          </pic:spPr>
                        </pic:pic>
                        <wps:wsp>
                          <wps:cNvPr id="477208766" name="Rectángulo redondeado">
                            <a:extLst>
                              <a:ext uri="{FF2B5EF4-FFF2-40B4-BE49-F238E27FC236}">
                                <a16:creationId xmlns:a16="http://schemas.microsoft.com/office/drawing/2014/main" id="{90203417-8973-475C-812C-95C5628BABEF}"/>
                              </a:ext>
                            </a:extLst>
                          </wps:cNvPr>
                          <wps:cNvSpPr/>
                          <wps:spPr>
                            <a:xfrm>
                              <a:off x="3703781" y="2261920"/>
                              <a:ext cx="1455437" cy="953352"/>
                            </a:xfrm>
                            <a:prstGeom prst="roundRect">
                              <a:avLst>
                                <a:gd name="adj" fmla="val 15789"/>
                              </a:avLst>
                            </a:prstGeom>
                            <a:solidFill>
                              <a:srgbClr val="FFFFFF"/>
                            </a:solidFill>
                            <a:ln w="50800">
                              <a:solidFill>
                                <a:srgbClr val="5B556D"/>
                              </a:solidFill>
                            </a:ln>
                            <a:effectLst>
                              <a:outerShdw blurRad="50800" dist="25400" dir="5400000" rotWithShape="0">
                                <a:srgbClr val="000000">
                                  <a:alpha val="40983"/>
                                </a:srgbClr>
                              </a:outerShdw>
                            </a:effectLst>
                          </wps:spPr>
                          <wps:bodyPr lIns="45718" tIns="45718" rIns="45718" bIns="45718" anchor="ctr"/>
                        </wps:wsp>
                        <wps:wsp>
                          <wps:cNvPr id="1739854131" name="Mexico…">
                            <a:extLst>
                              <a:ext uri="{FF2B5EF4-FFF2-40B4-BE49-F238E27FC236}">
                                <a16:creationId xmlns:a16="http://schemas.microsoft.com/office/drawing/2014/main" id="{A283646C-C06E-4DD9-A5E4-A79DB1C06AC4}"/>
                              </a:ext>
                            </a:extLst>
                          </wps:cNvPr>
                          <wps:cNvSpPr txBox="1"/>
                          <wps:spPr>
                            <a:xfrm>
                              <a:off x="3663754" y="2395064"/>
                              <a:ext cx="1451065" cy="71297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rto="http://schemas.microsoft.com/office/word/2006/arto" xmlns:asvg="http://schemas.microsoft.com/office/drawing/2016/SVG/main" xmlns:a14="http://schemas.microsoft.com/office/drawing/2010/main" xmlns:pic="http://schemas.openxmlformats.org/drawingml/2006/picture" xmlns:dgm="http://schemas.openxmlformats.org/drawingml/2006/diagram" xmlns:c="http://schemas.openxmlformats.org/drawingml/2006/chart" xmlns:a16="http://schemas.microsoft.com/office/drawing/2014/main" val="1"/>
                              </a:ext>
                            </a:extLst>
                          </wps:spPr>
                          <wps:txbx>
                            <w:txbxContent>
                              <w:p w14:paraId="44E7D11D" w14:textId="77777777" w:rsidR="004A6694" w:rsidRPr="008D0ED6" w:rsidRDefault="004A6694" w:rsidP="004A6694">
                                <w:pPr>
                                  <w:spacing w:line="192" w:lineRule="auto"/>
                                  <w:jc w:val="center"/>
                                  <w:rPr>
                                    <w:rFonts w:cstheme="minorHAnsi"/>
                                    <w:b/>
                                    <w:bCs/>
                                    <w:color w:val="535353"/>
                                    <w:kern w:val="24"/>
                                    <w:sz w:val="16"/>
                                    <w:szCs w:val="16"/>
                                    <w:lang w:val="es-ES"/>
                                    <w14:ligatures w14:val="none"/>
                                  </w:rPr>
                                </w:pPr>
                                <w:r w:rsidRPr="008D0ED6">
                                  <w:rPr>
                                    <w:rFonts w:cstheme="minorHAnsi"/>
                                    <w:b/>
                                    <w:bCs/>
                                    <w:color w:val="535353"/>
                                    <w:kern w:val="24"/>
                                    <w:sz w:val="16"/>
                                    <w:szCs w:val="16"/>
                                    <w:lang w:val="es-ES"/>
                                  </w:rPr>
                                  <w:t>BOG</w:t>
                                </w:r>
                              </w:p>
                              <w:p w14:paraId="0C4E26DF"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46%</w:t>
                                </w:r>
                              </w:p>
                            </w:txbxContent>
                          </wps:txbx>
                          <wps:bodyPr wrap="square" lIns="45718" tIns="45718" rIns="45718" bIns="45718">
                            <a:noAutofit/>
                          </wps:bodyPr>
                        </wps:wsp>
                        <wps:wsp>
                          <wps:cNvPr id="1943771941" name="Línea">
                            <a:extLst>
                              <a:ext uri="{FF2B5EF4-FFF2-40B4-BE49-F238E27FC236}">
                                <a16:creationId xmlns:a16="http://schemas.microsoft.com/office/drawing/2014/main" id="{136621CD-4AB2-4358-A4DC-954476244684}"/>
                              </a:ext>
                            </a:extLst>
                          </wps:cNvPr>
                          <wps:cNvCnPr/>
                          <wps:spPr>
                            <a:xfrm flipH="1">
                              <a:off x="2303746" y="2785987"/>
                              <a:ext cx="1400035" cy="2"/>
                            </a:xfrm>
                            <a:prstGeom prst="line">
                              <a:avLst/>
                            </a:prstGeom>
                            <a:ln w="25400">
                              <a:solidFill>
                                <a:schemeClr val="accent2"/>
                              </a:solidFill>
                              <a:prstDash val="sysDot"/>
                              <a:miter lim="400000"/>
                              <a:headEnd type="triangle"/>
                              <a:tailEnd type="oval"/>
                            </a:ln>
                          </wps:spPr>
                          <wps:bodyPr/>
                        </wps:wsp>
                        <wps:wsp>
                          <wps:cNvPr id="885098261" name="Rectángulo redondeado">
                            <a:extLst>
                              <a:ext uri="{FF2B5EF4-FFF2-40B4-BE49-F238E27FC236}">
                                <a16:creationId xmlns:a16="http://schemas.microsoft.com/office/drawing/2014/main" id="{3E5D3105-7D75-46A8-8987-E47F246DCC5B}"/>
                              </a:ext>
                            </a:extLst>
                          </wps:cNvPr>
                          <wps:cNvSpPr/>
                          <wps:spPr>
                            <a:xfrm>
                              <a:off x="100913" y="4125699"/>
                              <a:ext cx="1455437" cy="953352"/>
                            </a:xfrm>
                            <a:prstGeom prst="roundRect">
                              <a:avLst>
                                <a:gd name="adj" fmla="val 15789"/>
                              </a:avLst>
                            </a:prstGeom>
                            <a:solidFill>
                              <a:srgbClr val="FFFFFF"/>
                            </a:solidFill>
                            <a:ln w="50800">
                              <a:solidFill>
                                <a:srgbClr val="5B556D"/>
                              </a:solidFill>
                            </a:ln>
                            <a:effectLst>
                              <a:outerShdw blurRad="50800" dist="25400" dir="5400000" rotWithShape="0">
                                <a:srgbClr val="000000">
                                  <a:alpha val="40983"/>
                                </a:srgbClr>
                              </a:outerShdw>
                            </a:effectLst>
                          </wps:spPr>
                          <wps:bodyPr lIns="45718" tIns="45718" rIns="45718" bIns="45718" anchor="ctr"/>
                        </wps:wsp>
                        <wps:wsp>
                          <wps:cNvPr id="1822899350" name="Mexico…">
                            <a:extLst>
                              <a:ext uri="{FF2B5EF4-FFF2-40B4-BE49-F238E27FC236}">
                                <a16:creationId xmlns:a16="http://schemas.microsoft.com/office/drawing/2014/main" id="{72E1D8C5-2F30-409D-ACE8-B71DBAA4B4B8}"/>
                              </a:ext>
                            </a:extLst>
                          </wps:cNvPr>
                          <wps:cNvSpPr txBox="1"/>
                          <wps:spPr>
                            <a:xfrm>
                              <a:off x="79278" y="4314320"/>
                              <a:ext cx="1450192" cy="71297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rto="http://schemas.microsoft.com/office/word/2006/arto" xmlns:asvg="http://schemas.microsoft.com/office/drawing/2016/SVG/main" xmlns:a14="http://schemas.microsoft.com/office/drawing/2010/main" xmlns:pic="http://schemas.openxmlformats.org/drawingml/2006/picture" xmlns:dgm="http://schemas.openxmlformats.org/drawingml/2006/diagram" xmlns:c="http://schemas.openxmlformats.org/drawingml/2006/chart" xmlns:a16="http://schemas.microsoft.com/office/drawing/2014/main" val="1"/>
                              </a:ext>
                            </a:extLst>
                          </wps:spPr>
                          <wps:txbx>
                            <w:txbxContent>
                              <w:p w14:paraId="08766C52" w14:textId="77777777" w:rsidR="004A6694" w:rsidRPr="008D0ED6" w:rsidRDefault="004A6694" w:rsidP="004A6694">
                                <w:pPr>
                                  <w:spacing w:line="192" w:lineRule="auto"/>
                                  <w:jc w:val="center"/>
                                  <w:rPr>
                                    <w:rFonts w:cstheme="minorHAnsi"/>
                                    <w:b/>
                                    <w:bCs/>
                                    <w:color w:val="535353"/>
                                    <w:kern w:val="24"/>
                                    <w:sz w:val="16"/>
                                    <w:szCs w:val="16"/>
                                    <w:lang w:val="es-ES"/>
                                    <w14:ligatures w14:val="none"/>
                                  </w:rPr>
                                </w:pPr>
                                <w:r w:rsidRPr="008D0ED6">
                                  <w:rPr>
                                    <w:rFonts w:cstheme="minorHAnsi"/>
                                    <w:b/>
                                    <w:bCs/>
                                    <w:color w:val="535353"/>
                                    <w:kern w:val="24"/>
                                    <w:sz w:val="16"/>
                                    <w:szCs w:val="16"/>
                                    <w:lang w:val="es-ES"/>
                                  </w:rPr>
                                  <w:t>LIM</w:t>
                                </w:r>
                              </w:p>
                              <w:p w14:paraId="42262CC1"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47%</w:t>
                                </w:r>
                              </w:p>
                            </w:txbxContent>
                          </wps:txbx>
                          <wps:bodyPr wrap="square" lIns="45718" tIns="45718" rIns="45718" bIns="45718">
                            <a:noAutofit/>
                          </wps:bodyPr>
                        </wps:wsp>
                        <wps:wsp>
                          <wps:cNvPr id="288521118" name="Línea">
                            <a:extLst>
                              <a:ext uri="{FF2B5EF4-FFF2-40B4-BE49-F238E27FC236}">
                                <a16:creationId xmlns:a16="http://schemas.microsoft.com/office/drawing/2014/main" id="{F0EA6EE5-0026-49EC-A0C7-A443272AEA46}"/>
                              </a:ext>
                            </a:extLst>
                          </wps:cNvPr>
                          <wps:cNvCnPr/>
                          <wps:spPr>
                            <a:xfrm flipV="1">
                              <a:off x="1366127" y="3597303"/>
                              <a:ext cx="745285" cy="579459"/>
                            </a:xfrm>
                            <a:prstGeom prst="line">
                              <a:avLst/>
                            </a:prstGeom>
                            <a:ln w="25400">
                              <a:solidFill>
                                <a:schemeClr val="accent2"/>
                              </a:solidFill>
                              <a:prstDash val="sysDot"/>
                              <a:miter lim="400000"/>
                              <a:headEnd type="triangle"/>
                              <a:tailEnd type="oval"/>
                            </a:ln>
                          </wps:spPr>
                          <wps:bodyPr/>
                        </wps:wsp>
                        <wps:wsp>
                          <wps:cNvPr id="2087845124" name="Rectángulo redondeado">
                            <a:extLst>
                              <a:ext uri="{FF2B5EF4-FFF2-40B4-BE49-F238E27FC236}">
                                <a16:creationId xmlns:a16="http://schemas.microsoft.com/office/drawing/2014/main" id="{D03C1C6D-91BF-4A05-8B40-3E93E70F8E7A}"/>
                              </a:ext>
                            </a:extLst>
                          </wps:cNvPr>
                          <wps:cNvSpPr/>
                          <wps:spPr>
                            <a:xfrm>
                              <a:off x="369122" y="5255988"/>
                              <a:ext cx="1455437" cy="953352"/>
                            </a:xfrm>
                            <a:prstGeom prst="roundRect">
                              <a:avLst>
                                <a:gd name="adj" fmla="val 15789"/>
                              </a:avLst>
                            </a:prstGeom>
                            <a:solidFill>
                              <a:srgbClr val="FFFFFF"/>
                            </a:solidFill>
                            <a:ln w="50800">
                              <a:solidFill>
                                <a:srgbClr val="5B556D"/>
                              </a:solidFill>
                            </a:ln>
                            <a:effectLst>
                              <a:outerShdw blurRad="50800" dist="25400" dir="5400000" rotWithShape="0">
                                <a:srgbClr val="000000">
                                  <a:alpha val="40983"/>
                                </a:srgbClr>
                              </a:outerShdw>
                            </a:effectLst>
                          </wps:spPr>
                          <wps:bodyPr lIns="45718" tIns="45718" rIns="45718" bIns="45718" anchor="ctr"/>
                        </wps:wsp>
                        <wps:wsp>
                          <wps:cNvPr id="1347522618" name="Mexico…">
                            <a:extLst>
                              <a:ext uri="{FF2B5EF4-FFF2-40B4-BE49-F238E27FC236}">
                                <a16:creationId xmlns:a16="http://schemas.microsoft.com/office/drawing/2014/main" id="{F84BB0F7-E072-40F4-9066-6288FAF915D6}"/>
                              </a:ext>
                            </a:extLst>
                          </wps:cNvPr>
                          <wps:cNvSpPr txBox="1"/>
                          <wps:spPr>
                            <a:xfrm>
                              <a:off x="391467" y="5428010"/>
                              <a:ext cx="1451065" cy="71297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rto="http://schemas.microsoft.com/office/word/2006/arto" xmlns:asvg="http://schemas.microsoft.com/office/drawing/2016/SVG/main" xmlns:a14="http://schemas.microsoft.com/office/drawing/2010/main" xmlns:pic="http://schemas.openxmlformats.org/drawingml/2006/picture" xmlns:dgm="http://schemas.openxmlformats.org/drawingml/2006/diagram" xmlns:c="http://schemas.openxmlformats.org/drawingml/2006/chart" xmlns:a16="http://schemas.microsoft.com/office/drawing/2014/main" val="1"/>
                              </a:ext>
                            </a:extLst>
                          </wps:spPr>
                          <wps:txbx>
                            <w:txbxContent>
                              <w:p w14:paraId="1BEBA387" w14:textId="77777777" w:rsidR="004A6694" w:rsidRPr="008D0ED6" w:rsidRDefault="004A6694" w:rsidP="004A6694">
                                <w:pPr>
                                  <w:spacing w:line="192" w:lineRule="auto"/>
                                  <w:jc w:val="center"/>
                                  <w:rPr>
                                    <w:rFonts w:cstheme="minorHAnsi"/>
                                    <w:b/>
                                    <w:bCs/>
                                    <w:color w:val="535353"/>
                                    <w:kern w:val="24"/>
                                    <w:sz w:val="16"/>
                                    <w:szCs w:val="16"/>
                                    <w:lang w:val="es-ES"/>
                                    <w14:ligatures w14:val="none"/>
                                  </w:rPr>
                                </w:pPr>
                                <w:r w:rsidRPr="008D0ED6">
                                  <w:rPr>
                                    <w:rFonts w:cstheme="minorHAnsi"/>
                                    <w:b/>
                                    <w:bCs/>
                                    <w:color w:val="535353"/>
                                    <w:kern w:val="24"/>
                                    <w:sz w:val="16"/>
                                    <w:szCs w:val="16"/>
                                    <w:lang w:val="es-ES"/>
                                  </w:rPr>
                                  <w:t>SCL</w:t>
                                </w:r>
                              </w:p>
                              <w:p w14:paraId="39ED2811"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76%</w:t>
                                </w:r>
                              </w:p>
                            </w:txbxContent>
                          </wps:txbx>
                          <wps:bodyPr wrap="square" lIns="45718" tIns="45718" rIns="45718" bIns="45718">
                            <a:noAutofit/>
                          </wps:bodyPr>
                        </wps:wsp>
                        <wps:wsp>
                          <wps:cNvPr id="314095101" name="Línea">
                            <a:extLst>
                              <a:ext uri="{FF2B5EF4-FFF2-40B4-BE49-F238E27FC236}">
                                <a16:creationId xmlns:a16="http://schemas.microsoft.com/office/drawing/2014/main" id="{C1475C03-817B-4526-A685-57A0F1C08B6F}"/>
                              </a:ext>
                            </a:extLst>
                          </wps:cNvPr>
                          <wps:cNvCnPr/>
                          <wps:spPr>
                            <a:xfrm flipV="1">
                              <a:off x="1609401" y="4694345"/>
                              <a:ext cx="848428" cy="734270"/>
                            </a:xfrm>
                            <a:prstGeom prst="line">
                              <a:avLst/>
                            </a:prstGeom>
                            <a:ln w="25400">
                              <a:solidFill>
                                <a:schemeClr val="accent2"/>
                              </a:solidFill>
                              <a:prstDash val="sysDot"/>
                              <a:miter lim="400000"/>
                              <a:headEnd type="triangle"/>
                              <a:tailEnd type="oval"/>
                            </a:ln>
                          </wps:spPr>
                          <wps:bodyPr/>
                        </wps:wsp>
                        <wps:wsp>
                          <wps:cNvPr id="519998431" name="Rectángulo redondeado">
                            <a:extLst>
                              <a:ext uri="{FF2B5EF4-FFF2-40B4-BE49-F238E27FC236}">
                                <a16:creationId xmlns:a16="http://schemas.microsoft.com/office/drawing/2014/main" id="{728FA638-A4CE-4A01-83AF-01F43BFD68DF}"/>
                              </a:ext>
                            </a:extLst>
                          </wps:cNvPr>
                          <wps:cNvSpPr/>
                          <wps:spPr>
                            <a:xfrm>
                              <a:off x="227354" y="1971062"/>
                              <a:ext cx="1236114" cy="887682"/>
                            </a:xfrm>
                            <a:prstGeom prst="roundRect">
                              <a:avLst>
                                <a:gd name="adj" fmla="val 15789"/>
                              </a:avLst>
                            </a:prstGeom>
                            <a:solidFill>
                              <a:srgbClr val="FFFFFF"/>
                            </a:solidFill>
                            <a:ln w="50800">
                              <a:solidFill>
                                <a:srgbClr val="5B556D"/>
                              </a:solidFill>
                            </a:ln>
                            <a:effectLst>
                              <a:outerShdw blurRad="50800" dist="25400" dir="5400000" rotWithShape="0">
                                <a:srgbClr val="000000">
                                  <a:alpha val="40983"/>
                                </a:srgbClr>
                              </a:outerShdw>
                            </a:effectLst>
                          </wps:spPr>
                          <wps:bodyPr lIns="45718" tIns="45718" rIns="45718" bIns="45718" anchor="ctr"/>
                        </wps:wsp>
                        <wps:wsp>
                          <wps:cNvPr id="108225231" name="Mexico…">
                            <a:extLst>
                              <a:ext uri="{FF2B5EF4-FFF2-40B4-BE49-F238E27FC236}">
                                <a16:creationId xmlns:a16="http://schemas.microsoft.com/office/drawing/2014/main" id="{5FC755E1-318B-4F14-8478-CBBC18E74E2C}"/>
                              </a:ext>
                            </a:extLst>
                          </wps:cNvPr>
                          <wps:cNvSpPr txBox="1"/>
                          <wps:spPr>
                            <a:xfrm>
                              <a:off x="66712" y="2088043"/>
                              <a:ext cx="1451065" cy="71297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rto="http://schemas.microsoft.com/office/word/2006/arto" xmlns:asvg="http://schemas.microsoft.com/office/drawing/2016/SVG/main" xmlns:a14="http://schemas.microsoft.com/office/drawing/2010/main" xmlns:pic="http://schemas.openxmlformats.org/drawingml/2006/picture" xmlns:dgm="http://schemas.openxmlformats.org/drawingml/2006/diagram" xmlns:c="http://schemas.openxmlformats.org/drawingml/2006/chart" xmlns:a16="http://schemas.microsoft.com/office/drawing/2014/main" val="1"/>
                              </a:ext>
                            </a:extLst>
                          </wps:spPr>
                          <wps:txbx>
                            <w:txbxContent>
                              <w:p w14:paraId="224F4396" w14:textId="77777777" w:rsidR="004A6694" w:rsidRPr="008D0ED6" w:rsidRDefault="004A6694" w:rsidP="004A6694">
                                <w:pPr>
                                  <w:spacing w:line="192" w:lineRule="auto"/>
                                  <w:jc w:val="center"/>
                                  <w:rPr>
                                    <w:rFonts w:cstheme="minorHAnsi"/>
                                    <w:b/>
                                    <w:bCs/>
                                    <w:color w:val="535353"/>
                                    <w:kern w:val="24"/>
                                    <w:sz w:val="16"/>
                                    <w:szCs w:val="16"/>
                                    <w14:ligatures w14:val="none"/>
                                  </w:rPr>
                                </w:pPr>
                                <w:r w:rsidRPr="008D0ED6">
                                  <w:rPr>
                                    <w:rFonts w:cstheme="minorHAnsi"/>
                                    <w:b/>
                                    <w:bCs/>
                                    <w:color w:val="535353"/>
                                    <w:kern w:val="24"/>
                                    <w:sz w:val="16"/>
                                    <w:szCs w:val="16"/>
                                  </w:rPr>
                                  <w:t>MDE</w:t>
                                </w:r>
                              </w:p>
                              <w:p w14:paraId="55E08617"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19%</w:t>
                                </w:r>
                              </w:p>
                            </w:txbxContent>
                          </wps:txbx>
                          <wps:bodyPr wrap="square" lIns="45718" tIns="45718" rIns="45718" bIns="45718">
                            <a:noAutofit/>
                          </wps:bodyPr>
                        </wps:wsp>
                        <wps:wsp>
                          <wps:cNvPr id="583843729" name="Línea">
                            <a:extLst>
                              <a:ext uri="{FF2B5EF4-FFF2-40B4-BE49-F238E27FC236}">
                                <a16:creationId xmlns:a16="http://schemas.microsoft.com/office/drawing/2014/main" id="{A6FEDAD5-086B-4BD4-9ABD-68E43F481F17}"/>
                              </a:ext>
                            </a:extLst>
                          </wps:cNvPr>
                          <wps:cNvCnPr/>
                          <wps:spPr>
                            <a:xfrm flipV="1">
                              <a:off x="1187237" y="2626661"/>
                              <a:ext cx="1015915" cy="28395"/>
                            </a:xfrm>
                            <a:prstGeom prst="line">
                              <a:avLst/>
                            </a:prstGeom>
                            <a:ln w="25400">
                              <a:solidFill>
                                <a:schemeClr val="accent2"/>
                              </a:solidFill>
                              <a:prstDash val="sysDot"/>
                              <a:miter lim="400000"/>
                              <a:headEnd type="triangle"/>
                              <a:tailEnd type="oval"/>
                            </a:ln>
                          </wps:spPr>
                          <wps:bodyPr/>
                        </wps:wsp>
                        <wps:wsp>
                          <wps:cNvPr id="563740888" name="Rectángulo redondeado">
                            <a:extLst>
                              <a:ext uri="{FF2B5EF4-FFF2-40B4-BE49-F238E27FC236}">
                                <a16:creationId xmlns:a16="http://schemas.microsoft.com/office/drawing/2014/main" id="{3BC62383-3829-418F-BAF8-5DB09C70E59E}"/>
                              </a:ext>
                            </a:extLst>
                          </wps:cNvPr>
                          <wps:cNvSpPr/>
                          <wps:spPr>
                            <a:xfrm>
                              <a:off x="1556350" y="1146087"/>
                              <a:ext cx="1455437" cy="953352"/>
                            </a:xfrm>
                            <a:prstGeom prst="roundRect">
                              <a:avLst>
                                <a:gd name="adj" fmla="val 15789"/>
                              </a:avLst>
                            </a:prstGeom>
                            <a:solidFill>
                              <a:srgbClr val="FFFFFF"/>
                            </a:solidFill>
                            <a:ln w="50800">
                              <a:solidFill>
                                <a:srgbClr val="5B556D"/>
                              </a:solidFill>
                            </a:ln>
                            <a:effectLst>
                              <a:outerShdw blurRad="50800" dist="25400" dir="5400000" rotWithShape="0">
                                <a:srgbClr val="000000">
                                  <a:alpha val="40983"/>
                                </a:srgbClr>
                              </a:outerShdw>
                            </a:effectLst>
                          </wps:spPr>
                          <wps:bodyPr lIns="45718" tIns="45718" rIns="45718" bIns="45718" anchor="ctr"/>
                        </wps:wsp>
                        <wps:wsp>
                          <wps:cNvPr id="2130720191" name="Mexico…">
                            <a:extLst>
                              <a:ext uri="{FF2B5EF4-FFF2-40B4-BE49-F238E27FC236}">
                                <a16:creationId xmlns:a16="http://schemas.microsoft.com/office/drawing/2014/main" id="{1AE64681-D54C-4BEF-9AC5-FAAD54D93222}"/>
                              </a:ext>
                            </a:extLst>
                          </wps:cNvPr>
                          <wps:cNvSpPr txBox="1"/>
                          <wps:spPr>
                            <a:xfrm>
                              <a:off x="1598000" y="1335825"/>
                              <a:ext cx="1451065" cy="71297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rto="http://schemas.microsoft.com/office/word/2006/arto" xmlns:asvg="http://schemas.microsoft.com/office/drawing/2016/SVG/main" xmlns:a14="http://schemas.microsoft.com/office/drawing/2010/main" xmlns:pic="http://schemas.openxmlformats.org/drawingml/2006/picture" xmlns:dgm="http://schemas.openxmlformats.org/drawingml/2006/diagram" xmlns:c="http://schemas.openxmlformats.org/drawingml/2006/chart" xmlns:a16="http://schemas.microsoft.com/office/drawing/2014/main" val="1"/>
                              </a:ext>
                            </a:extLst>
                          </wps:spPr>
                          <wps:txbx>
                            <w:txbxContent>
                              <w:p w14:paraId="08703FF5" w14:textId="77777777" w:rsidR="004A6694" w:rsidRPr="008D0ED6" w:rsidRDefault="004A6694" w:rsidP="004A6694">
                                <w:pPr>
                                  <w:spacing w:line="192" w:lineRule="auto"/>
                                  <w:jc w:val="center"/>
                                  <w:rPr>
                                    <w:rFonts w:cstheme="minorHAnsi"/>
                                    <w:b/>
                                    <w:bCs/>
                                    <w:color w:val="535353"/>
                                    <w:kern w:val="24"/>
                                    <w:sz w:val="16"/>
                                    <w:szCs w:val="16"/>
                                    <w14:ligatures w14:val="none"/>
                                  </w:rPr>
                                </w:pPr>
                                <w:r w:rsidRPr="008D0ED6">
                                  <w:rPr>
                                    <w:rFonts w:cstheme="minorHAnsi"/>
                                    <w:b/>
                                    <w:bCs/>
                                    <w:color w:val="535353"/>
                                    <w:kern w:val="24"/>
                                    <w:sz w:val="16"/>
                                    <w:szCs w:val="16"/>
                                  </w:rPr>
                                  <w:t>CTG</w:t>
                                </w:r>
                              </w:p>
                              <w:p w14:paraId="5552477C"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22%</w:t>
                                </w:r>
                              </w:p>
                            </w:txbxContent>
                          </wps:txbx>
                          <wps:bodyPr wrap="square" lIns="45718" tIns="45718" rIns="45718" bIns="45718">
                            <a:noAutofit/>
                          </wps:bodyPr>
                        </wps:wsp>
                        <wps:wsp>
                          <wps:cNvPr id="1077997549" name="Línea">
                            <a:extLst>
                              <a:ext uri="{FF2B5EF4-FFF2-40B4-BE49-F238E27FC236}">
                                <a16:creationId xmlns:a16="http://schemas.microsoft.com/office/drawing/2014/main" id="{45418F30-0078-44AA-93F7-55EA9FCCECF8}"/>
                              </a:ext>
                            </a:extLst>
                          </wps:cNvPr>
                          <wps:cNvCnPr/>
                          <wps:spPr>
                            <a:xfrm>
                              <a:off x="2216332" y="1950843"/>
                              <a:ext cx="11309" cy="456103"/>
                            </a:xfrm>
                            <a:prstGeom prst="line">
                              <a:avLst/>
                            </a:prstGeom>
                            <a:ln w="25400">
                              <a:solidFill>
                                <a:schemeClr val="accent2"/>
                              </a:solidFill>
                              <a:prstDash val="sysDot"/>
                              <a:miter lim="400000"/>
                              <a:headEnd type="triangle"/>
                              <a:tailEnd type="oval"/>
                            </a:ln>
                          </wps:spPr>
                          <wps:bodyPr/>
                        </wps:wsp>
                        <wps:wsp>
                          <wps:cNvPr id="51145753" name="Rectángulo redondeado">
                            <a:extLst>
                              <a:ext uri="{FF2B5EF4-FFF2-40B4-BE49-F238E27FC236}">
                                <a16:creationId xmlns:a16="http://schemas.microsoft.com/office/drawing/2014/main" id="{1F509C09-956C-4E41-A703-C268ED215684}"/>
                              </a:ext>
                            </a:extLst>
                          </wps:cNvPr>
                          <wps:cNvSpPr/>
                          <wps:spPr>
                            <a:xfrm>
                              <a:off x="17607" y="3020375"/>
                              <a:ext cx="1455437" cy="953352"/>
                            </a:xfrm>
                            <a:prstGeom prst="roundRect">
                              <a:avLst>
                                <a:gd name="adj" fmla="val 15789"/>
                              </a:avLst>
                            </a:prstGeom>
                            <a:solidFill>
                              <a:srgbClr val="FFFFFF"/>
                            </a:solidFill>
                            <a:ln w="50800">
                              <a:solidFill>
                                <a:srgbClr val="5B556D"/>
                              </a:solidFill>
                            </a:ln>
                            <a:effectLst>
                              <a:outerShdw blurRad="50800" dist="25400" dir="5400000" rotWithShape="0">
                                <a:srgbClr val="000000">
                                  <a:alpha val="40983"/>
                                </a:srgbClr>
                              </a:outerShdw>
                            </a:effectLst>
                          </wps:spPr>
                          <wps:bodyPr lIns="45718" tIns="45718" rIns="45718" bIns="45718" anchor="ctr"/>
                        </wps:wsp>
                        <wps:wsp>
                          <wps:cNvPr id="596628306" name="Mexico…">
                            <a:extLst>
                              <a:ext uri="{FF2B5EF4-FFF2-40B4-BE49-F238E27FC236}">
                                <a16:creationId xmlns:a16="http://schemas.microsoft.com/office/drawing/2014/main" id="{5A7A2679-A5E1-4E90-95C5-BA7C4FF3A970}"/>
                              </a:ext>
                            </a:extLst>
                          </wps:cNvPr>
                          <wps:cNvSpPr txBox="1"/>
                          <wps:spPr>
                            <a:xfrm>
                              <a:off x="19906" y="3181875"/>
                              <a:ext cx="1450192" cy="71297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rto="http://schemas.microsoft.com/office/word/2006/arto" xmlns:asvg="http://schemas.microsoft.com/office/drawing/2016/SVG/main" xmlns:a14="http://schemas.microsoft.com/office/drawing/2010/main" xmlns:pic="http://schemas.openxmlformats.org/drawingml/2006/picture" xmlns:dgm="http://schemas.openxmlformats.org/drawingml/2006/diagram" xmlns:c="http://schemas.openxmlformats.org/drawingml/2006/chart" xmlns:a16="http://schemas.microsoft.com/office/drawing/2014/main" val="1"/>
                              </a:ext>
                            </a:extLst>
                          </wps:spPr>
                          <wps:txbx>
                            <w:txbxContent>
                              <w:p w14:paraId="566B1A32" w14:textId="77777777" w:rsidR="004A6694" w:rsidRPr="008D0ED6" w:rsidRDefault="004A6694" w:rsidP="004A6694">
                                <w:pPr>
                                  <w:spacing w:line="192" w:lineRule="auto"/>
                                  <w:jc w:val="center"/>
                                  <w:rPr>
                                    <w:rFonts w:cstheme="minorHAnsi"/>
                                    <w:b/>
                                    <w:bCs/>
                                    <w:color w:val="535353"/>
                                    <w:kern w:val="24"/>
                                    <w:sz w:val="16"/>
                                    <w:szCs w:val="16"/>
                                    <w14:ligatures w14:val="none"/>
                                  </w:rPr>
                                </w:pPr>
                                <w:r w:rsidRPr="008D0ED6">
                                  <w:rPr>
                                    <w:rFonts w:cstheme="minorHAnsi"/>
                                    <w:b/>
                                    <w:bCs/>
                                    <w:color w:val="535353"/>
                                    <w:kern w:val="24"/>
                                    <w:sz w:val="16"/>
                                    <w:szCs w:val="16"/>
                                  </w:rPr>
                                  <w:t>GYE</w:t>
                                </w:r>
                              </w:p>
                              <w:p w14:paraId="65D8C6C7"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50%</w:t>
                                </w:r>
                              </w:p>
                            </w:txbxContent>
                          </wps:txbx>
                          <wps:bodyPr wrap="square" lIns="45718" tIns="45718" rIns="45718" bIns="45718">
                            <a:noAutofit/>
                          </wps:bodyPr>
                        </wps:wsp>
                      </wpg:grpSp>
                      <wps:wsp>
                        <wps:cNvPr id="1647687673" name="Rectangle 1647687673">
                          <a:extLst>
                            <a:ext uri="{FF2B5EF4-FFF2-40B4-BE49-F238E27FC236}">
                              <a16:creationId xmlns:a16="http://schemas.microsoft.com/office/drawing/2014/main" id="{F3AE530F-6C58-4848-A901-D84203C591FF}"/>
                            </a:ext>
                          </a:extLst>
                        </wps:cNvPr>
                        <wps:cNvSpPr/>
                        <wps:spPr>
                          <a:xfrm>
                            <a:off x="54239" y="0"/>
                            <a:ext cx="4268255" cy="1372684"/>
                          </a:xfrm>
                          <a:prstGeom prst="rect">
                            <a:avLst/>
                          </a:prstGeom>
                          <a:noFill/>
                          <a:ln w="12700">
                            <a:miter lim="400000"/>
                          </a:ln>
                        </wps:spPr>
                        <wps:txbx>
                          <w:txbxContent>
                            <w:p w14:paraId="10191B5D" w14:textId="36DE797A" w:rsidR="004A6694" w:rsidRPr="007B46BF" w:rsidRDefault="004A6694" w:rsidP="004A6694">
                              <w:pPr>
                                <w:spacing w:line="192" w:lineRule="auto"/>
                                <w:jc w:val="center"/>
                                <w:rPr>
                                  <w:rFonts w:cstheme="minorHAnsi"/>
                                  <w:b/>
                                  <w:bCs/>
                                  <w:color w:val="7030A0"/>
                                  <w:kern w:val="24"/>
                                  <w:sz w:val="20"/>
                                  <w:szCs w:val="20"/>
                                  <w14:ligatures w14:val="none"/>
                                </w:rPr>
                              </w:pPr>
                              <w:r w:rsidRPr="007B46BF">
                                <w:rPr>
                                  <w:rFonts w:cstheme="minorHAnsi"/>
                                  <w:b/>
                                  <w:bCs/>
                                  <w:color w:val="7030A0"/>
                                  <w:kern w:val="24"/>
                                  <w:sz w:val="20"/>
                                  <w:szCs w:val="20"/>
                                </w:rPr>
                                <w:t xml:space="preserve">% of Airport total </w:t>
                              </w:r>
                              <w:r w:rsidR="00AB5C31">
                                <w:rPr>
                                  <w:rFonts w:cstheme="minorHAnsi"/>
                                  <w:b/>
                                  <w:bCs/>
                                  <w:color w:val="7030A0"/>
                                  <w:kern w:val="24"/>
                                  <w:sz w:val="20"/>
                                  <w:szCs w:val="20"/>
                                </w:rPr>
                                <w:t>i</w:t>
                              </w:r>
                              <w:r w:rsidR="00AB5C31" w:rsidRPr="007B46BF">
                                <w:rPr>
                                  <w:rFonts w:cstheme="minorHAnsi"/>
                                  <w:b/>
                                  <w:bCs/>
                                  <w:color w:val="7030A0"/>
                                  <w:kern w:val="24"/>
                                  <w:sz w:val="20"/>
                                  <w:szCs w:val="20"/>
                                </w:rPr>
                                <w:t xml:space="preserve">ncome </w:t>
                              </w:r>
                              <w:r w:rsidRPr="007B46BF">
                                <w:rPr>
                                  <w:rFonts w:cstheme="minorHAnsi"/>
                                  <w:b/>
                                  <w:bCs/>
                                  <w:color w:val="7030A0"/>
                                  <w:kern w:val="24"/>
                                  <w:sz w:val="20"/>
                                  <w:szCs w:val="20"/>
                                </w:rPr>
                                <w:t xml:space="preserve">that goes to </w:t>
                              </w:r>
                              <w:r w:rsidR="00AB5C31">
                                <w:rPr>
                                  <w:rFonts w:cstheme="minorHAnsi"/>
                                  <w:b/>
                                  <w:bCs/>
                                  <w:color w:val="7030A0"/>
                                  <w:kern w:val="24"/>
                                  <w:sz w:val="20"/>
                                  <w:szCs w:val="20"/>
                                </w:rPr>
                                <w:t>g</w:t>
                              </w:r>
                              <w:r w:rsidR="00AB5C31" w:rsidRPr="007B46BF">
                                <w:rPr>
                                  <w:rFonts w:cstheme="minorHAnsi"/>
                                  <w:b/>
                                  <w:bCs/>
                                  <w:color w:val="7030A0"/>
                                  <w:kern w:val="24"/>
                                  <w:sz w:val="20"/>
                                  <w:szCs w:val="20"/>
                                </w:rPr>
                                <w:t xml:space="preserve">overnment </w:t>
                              </w:r>
                              <w:r w:rsidRPr="007B46BF">
                                <w:rPr>
                                  <w:rFonts w:cstheme="minorHAnsi"/>
                                  <w:b/>
                                  <w:bCs/>
                                  <w:color w:val="7030A0"/>
                                  <w:kern w:val="24"/>
                                  <w:sz w:val="20"/>
                                  <w:szCs w:val="20"/>
                                </w:rPr>
                                <w:t xml:space="preserve">in </w:t>
                              </w:r>
                              <w:r w:rsidR="00AB5C31">
                                <w:rPr>
                                  <w:rFonts w:cstheme="minorHAnsi"/>
                                  <w:b/>
                                  <w:bCs/>
                                  <w:color w:val="7030A0"/>
                                  <w:kern w:val="24"/>
                                  <w:sz w:val="20"/>
                                  <w:szCs w:val="20"/>
                                </w:rPr>
                                <w:t>s</w:t>
                              </w:r>
                              <w:r w:rsidR="00AB5C31" w:rsidRPr="007B46BF">
                                <w:rPr>
                                  <w:rFonts w:cstheme="minorHAnsi"/>
                                  <w:b/>
                                  <w:bCs/>
                                  <w:color w:val="7030A0"/>
                                  <w:kern w:val="24"/>
                                  <w:sz w:val="20"/>
                                  <w:szCs w:val="20"/>
                                </w:rPr>
                                <w:t xml:space="preserve">elected </w:t>
                              </w:r>
                              <w:r w:rsidR="00AB5C31">
                                <w:rPr>
                                  <w:rFonts w:cstheme="minorHAnsi"/>
                                  <w:b/>
                                  <w:bCs/>
                                  <w:color w:val="7030A0"/>
                                  <w:kern w:val="24"/>
                                  <w:sz w:val="20"/>
                                  <w:szCs w:val="20"/>
                                </w:rPr>
                                <w:t>a</w:t>
                              </w:r>
                              <w:r w:rsidR="00AB5C31" w:rsidRPr="007B46BF">
                                <w:rPr>
                                  <w:rFonts w:cstheme="minorHAnsi"/>
                                  <w:b/>
                                  <w:bCs/>
                                  <w:color w:val="7030A0"/>
                                  <w:kern w:val="24"/>
                                  <w:sz w:val="20"/>
                                  <w:szCs w:val="20"/>
                                </w:rPr>
                                <w:t xml:space="preserve">irport </w:t>
                              </w:r>
                              <w:r w:rsidR="00AB5C31">
                                <w:rPr>
                                  <w:rFonts w:cstheme="minorHAnsi"/>
                                  <w:b/>
                                  <w:bCs/>
                                  <w:color w:val="7030A0"/>
                                  <w:kern w:val="24"/>
                                  <w:sz w:val="20"/>
                                  <w:szCs w:val="20"/>
                                </w:rPr>
                                <w:t>c</w:t>
                              </w:r>
                              <w:r w:rsidR="00AB5C31" w:rsidRPr="007B46BF">
                                <w:rPr>
                                  <w:rFonts w:cstheme="minorHAnsi"/>
                                  <w:b/>
                                  <w:bCs/>
                                  <w:color w:val="7030A0"/>
                                  <w:kern w:val="24"/>
                                  <w:sz w:val="20"/>
                                  <w:szCs w:val="20"/>
                                </w:rPr>
                                <w:t>oncessions</w:t>
                              </w:r>
                            </w:p>
                          </w:txbxContent>
                        </wps:txbx>
                        <wps:bodyPr lIns="45718" tIns="45718" rIns="45718" bIns="45718" anchor="ctr">
                          <a:normAutofit/>
                        </wps:bodyPr>
                      </wps:wsp>
                    </wpg:wgp>
                  </a:graphicData>
                </a:graphic>
                <wp14:sizeRelH relativeFrom="margin">
                  <wp14:pctWidth>0</wp14:pctWidth>
                </wp14:sizeRelH>
                <wp14:sizeRelV relativeFrom="margin">
                  <wp14:pctHeight>0</wp14:pctHeight>
                </wp14:sizeRelV>
              </wp:anchor>
            </w:drawing>
          </mc:Choice>
          <mc:Fallback>
            <w:pict>
              <v:group w14:anchorId="740DBFE5" id="Grupo 13" o:spid="_x0000_s1036" style="position:absolute;margin-left:101.25pt;margin-top:12.4pt;width:228pt;height:284.25pt;z-index:251658500;mso-width-relative:margin;mso-height-relative:margin" coordsize="43224,54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">
                <v:group id="Group 1285994663" o:spid="_x0000_s1037" style="position:absolute;top:5873;width:41945;height:48703" coordorigin=",5873" coordsize="5159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7104146" o:spid="_x0000_s1038" type="#_x0000_t75" style="position:absolute;top:5873;width:45257;height:5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">
                    <v:imagedata r:id="rId40" o:title=""/>
                  </v:shape>
                  <v:roundrect id="Rectángulo redondeado" o:spid="_x0000_s1039" style="position:absolute;left:37037;top:22619;width:14555;height:9533;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" strokecolor="#5b556d" strokeweight="4pt">
                    <v:shadow on="t" color="black" opacity="26858f" origin=",.5" offset="0"/>
                    <v:textbox inset="1.2699mm,1.2699mm,1.2699mm,1.2699mm"/>
                  </v:roundrect>
                  <v:shape id="Mexico…" o:spid="_x0000_s1040" type="#_x0000_t202" style="position:absolute;left:36637;top:23950;width:14511;height:7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" filled="f" stroked="f" strokeweight="1pt">
                    <v:stroke miterlimit="4"/>
                    <v:textbox inset="1.2699mm,1.2699mm,1.2699mm,1.2699mm">
                      <w:txbxContent>
                        <w:p w14:paraId="44E7D11D" w14:textId="77777777" w:rsidR="004A6694" w:rsidRPr="008D0ED6" w:rsidRDefault="004A6694" w:rsidP="004A6694">
                          <w:pPr>
                            <w:spacing w:line="192" w:lineRule="auto"/>
                            <w:jc w:val="center"/>
                            <w:rPr>
                              <w:rFonts w:cstheme="minorHAnsi"/>
                              <w:b/>
                              <w:bCs/>
                              <w:color w:val="535353"/>
                              <w:kern w:val="24"/>
                              <w:sz w:val="16"/>
                              <w:szCs w:val="16"/>
                              <w:lang w:val="es-ES"/>
                              <w14:ligatures w14:val="none"/>
                            </w:rPr>
                          </w:pPr>
                          <w:r w:rsidRPr="008D0ED6">
                            <w:rPr>
                              <w:rFonts w:cstheme="minorHAnsi"/>
                              <w:b/>
                              <w:bCs/>
                              <w:color w:val="535353"/>
                              <w:kern w:val="24"/>
                              <w:sz w:val="16"/>
                              <w:szCs w:val="16"/>
                              <w:lang w:val="es-ES"/>
                            </w:rPr>
                            <w:t>BOG</w:t>
                          </w:r>
                        </w:p>
                        <w:p w14:paraId="0C4E26DF"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46%</w:t>
                          </w:r>
                        </w:p>
                      </w:txbxContent>
                    </v:textbox>
                  </v:shape>
                  <v:line id="Línea" o:spid="_x0000_s1041" style="position:absolute;flip:x;visibility:visible;mso-wrap-style:square" from="23037,27859" to="37037,2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" strokecolor="#ed7d31 [3205]" strokeweight="2pt">
                    <v:stroke dashstyle="1 1" startarrow="block" endarrow="oval" miterlimit="4" joinstyle="miter"/>
                  </v:line>
                  <v:roundrect id="Rectángulo redondeado" o:spid="_x0000_s1042" style="position:absolute;left:1009;top:41256;width:14554;height:9534;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" strokecolor="#5b556d" strokeweight="4pt">
                    <v:shadow on="t" color="black" opacity="26858f" origin=",.5" offset="0"/>
                    <v:textbox inset="1.2699mm,1.2699mm,1.2699mm,1.2699mm"/>
                  </v:roundrect>
                  <v:shape id="Mexico…" o:spid="_x0000_s1043" type="#_x0000_t202" style="position:absolute;left:792;top:43143;width:14502;height:7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" filled="f" stroked="f" strokeweight="1pt">
                    <v:stroke miterlimit="4"/>
                    <v:textbox inset="1.2699mm,1.2699mm,1.2699mm,1.2699mm">
                      <w:txbxContent>
                        <w:p w14:paraId="08766C52" w14:textId="77777777" w:rsidR="004A6694" w:rsidRPr="008D0ED6" w:rsidRDefault="004A6694" w:rsidP="004A6694">
                          <w:pPr>
                            <w:spacing w:line="192" w:lineRule="auto"/>
                            <w:jc w:val="center"/>
                            <w:rPr>
                              <w:rFonts w:cstheme="minorHAnsi"/>
                              <w:b/>
                              <w:bCs/>
                              <w:color w:val="535353"/>
                              <w:kern w:val="24"/>
                              <w:sz w:val="16"/>
                              <w:szCs w:val="16"/>
                              <w:lang w:val="es-ES"/>
                              <w14:ligatures w14:val="none"/>
                            </w:rPr>
                          </w:pPr>
                          <w:r w:rsidRPr="008D0ED6">
                            <w:rPr>
                              <w:rFonts w:cstheme="minorHAnsi"/>
                              <w:b/>
                              <w:bCs/>
                              <w:color w:val="535353"/>
                              <w:kern w:val="24"/>
                              <w:sz w:val="16"/>
                              <w:szCs w:val="16"/>
                              <w:lang w:val="es-ES"/>
                            </w:rPr>
                            <w:t>LIM</w:t>
                          </w:r>
                        </w:p>
                        <w:p w14:paraId="42262CC1"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47%</w:t>
                          </w:r>
                        </w:p>
                      </w:txbxContent>
                    </v:textbox>
                  </v:shape>
                  <v:line id="Línea" o:spid="_x0000_s1044" style="position:absolute;flip:y;visibility:visible;mso-wrap-style:square" from="13661,35973" to="21114,4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" strokecolor="#ed7d31 [3205]" strokeweight="2pt">
                    <v:stroke dashstyle="1 1" startarrow="block" endarrow="oval" miterlimit="4" joinstyle="miter"/>
                  </v:line>
                  <v:roundrect id="Rectángulo redondeado" o:spid="_x0000_s1045" style="position:absolute;left:3691;top:52559;width:14554;height:9534;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" strokecolor="#5b556d" strokeweight="4pt">
                    <v:shadow on="t" color="black" opacity="26858f" origin=",.5" offset="0"/>
                    <v:textbox inset="1.2699mm,1.2699mm,1.2699mm,1.2699mm"/>
                  </v:roundrect>
                  <v:shape id="Mexico…" o:spid="_x0000_s1046" type="#_x0000_t202" style="position:absolute;left:3914;top:54280;width:14511;height:7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" filled="f" stroked="f" strokeweight="1pt">
                    <v:stroke miterlimit="4"/>
                    <v:textbox inset="1.2699mm,1.2699mm,1.2699mm,1.2699mm">
                      <w:txbxContent>
                        <w:p w14:paraId="1BEBA387" w14:textId="77777777" w:rsidR="004A6694" w:rsidRPr="008D0ED6" w:rsidRDefault="004A6694" w:rsidP="004A6694">
                          <w:pPr>
                            <w:spacing w:line="192" w:lineRule="auto"/>
                            <w:jc w:val="center"/>
                            <w:rPr>
                              <w:rFonts w:cstheme="minorHAnsi"/>
                              <w:b/>
                              <w:bCs/>
                              <w:color w:val="535353"/>
                              <w:kern w:val="24"/>
                              <w:sz w:val="16"/>
                              <w:szCs w:val="16"/>
                              <w:lang w:val="es-ES"/>
                              <w14:ligatures w14:val="none"/>
                            </w:rPr>
                          </w:pPr>
                          <w:r w:rsidRPr="008D0ED6">
                            <w:rPr>
                              <w:rFonts w:cstheme="minorHAnsi"/>
                              <w:b/>
                              <w:bCs/>
                              <w:color w:val="535353"/>
                              <w:kern w:val="24"/>
                              <w:sz w:val="16"/>
                              <w:szCs w:val="16"/>
                              <w:lang w:val="es-ES"/>
                            </w:rPr>
                            <w:t>SCL</w:t>
                          </w:r>
                        </w:p>
                        <w:p w14:paraId="39ED2811"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76%</w:t>
                          </w:r>
                        </w:p>
                      </w:txbxContent>
                    </v:textbox>
                  </v:shape>
                  <v:line id="Línea" o:spid="_x0000_s1047" style="position:absolute;flip:y;visibility:visible;mso-wrap-style:square" from="16094,46943" to="24578,5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" strokecolor="#ed7d31 [3205]" strokeweight="2pt">
                    <v:stroke dashstyle="1 1" startarrow="block" endarrow="oval" miterlimit="4" joinstyle="miter"/>
                  </v:line>
                  <v:roundrect id="Rectángulo redondeado" o:spid="_x0000_s1048" style="position:absolute;left:2273;top:19710;width:12361;height:8877;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" strokecolor="#5b556d" strokeweight="4pt">
                    <v:shadow on="t" color="black" opacity="26858f" origin=",.5" offset="0"/>
                    <v:textbox inset="1.2699mm,1.2699mm,1.2699mm,1.2699mm"/>
                  </v:roundrect>
                  <v:shape id="Mexico…" o:spid="_x0000_s1049" type="#_x0000_t202" style="position:absolute;left:667;top:20880;width:14510;height:7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" filled="f" stroked="f" strokeweight="1pt">
                    <v:stroke miterlimit="4"/>
                    <v:textbox inset="1.2699mm,1.2699mm,1.2699mm,1.2699mm">
                      <w:txbxContent>
                        <w:p w14:paraId="224F4396" w14:textId="77777777" w:rsidR="004A6694" w:rsidRPr="008D0ED6" w:rsidRDefault="004A6694" w:rsidP="004A6694">
                          <w:pPr>
                            <w:spacing w:line="192" w:lineRule="auto"/>
                            <w:jc w:val="center"/>
                            <w:rPr>
                              <w:rFonts w:cstheme="minorHAnsi"/>
                              <w:b/>
                              <w:bCs/>
                              <w:color w:val="535353"/>
                              <w:kern w:val="24"/>
                              <w:sz w:val="16"/>
                              <w:szCs w:val="16"/>
                              <w14:ligatures w14:val="none"/>
                            </w:rPr>
                          </w:pPr>
                          <w:r w:rsidRPr="008D0ED6">
                            <w:rPr>
                              <w:rFonts w:cstheme="minorHAnsi"/>
                              <w:b/>
                              <w:bCs/>
                              <w:color w:val="535353"/>
                              <w:kern w:val="24"/>
                              <w:sz w:val="16"/>
                              <w:szCs w:val="16"/>
                            </w:rPr>
                            <w:t>MDE</w:t>
                          </w:r>
                        </w:p>
                        <w:p w14:paraId="55E08617"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19%</w:t>
                          </w:r>
                        </w:p>
                      </w:txbxContent>
                    </v:textbox>
                  </v:shape>
                  <v:line id="Línea" o:spid="_x0000_s1050" style="position:absolute;flip:y;visibility:visible;mso-wrap-style:square" from="11872,26266" to="22031,2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" strokecolor="#ed7d31 [3205]" strokeweight="2pt">
                    <v:stroke dashstyle="1 1" startarrow="block" endarrow="oval" miterlimit="4" joinstyle="miter"/>
                  </v:line>
                  <v:roundrect id="Rectángulo redondeado" o:spid="_x0000_s1051" style="position:absolute;left:15563;top:11460;width:14554;height:9534;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" strokecolor="#5b556d" strokeweight="4pt">
                    <v:shadow on="t" color="black" opacity="26858f" origin=",.5" offset="0"/>
                    <v:textbox inset="1.2699mm,1.2699mm,1.2699mm,1.2699mm"/>
                  </v:roundrect>
                  <v:shape id="Mexico…" o:spid="_x0000_s1052" type="#_x0000_t202" style="position:absolute;left:15980;top:13358;width:14510;height:7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" filled="f" stroked="f" strokeweight="1pt">
                    <v:stroke miterlimit="4"/>
                    <v:textbox inset="1.2699mm,1.2699mm,1.2699mm,1.2699mm">
                      <w:txbxContent>
                        <w:p w14:paraId="08703FF5" w14:textId="77777777" w:rsidR="004A6694" w:rsidRPr="008D0ED6" w:rsidRDefault="004A6694" w:rsidP="004A6694">
                          <w:pPr>
                            <w:spacing w:line="192" w:lineRule="auto"/>
                            <w:jc w:val="center"/>
                            <w:rPr>
                              <w:rFonts w:cstheme="minorHAnsi"/>
                              <w:b/>
                              <w:bCs/>
                              <w:color w:val="535353"/>
                              <w:kern w:val="24"/>
                              <w:sz w:val="16"/>
                              <w:szCs w:val="16"/>
                              <w14:ligatures w14:val="none"/>
                            </w:rPr>
                          </w:pPr>
                          <w:r w:rsidRPr="008D0ED6">
                            <w:rPr>
                              <w:rFonts w:cstheme="minorHAnsi"/>
                              <w:b/>
                              <w:bCs/>
                              <w:color w:val="535353"/>
                              <w:kern w:val="24"/>
                              <w:sz w:val="16"/>
                              <w:szCs w:val="16"/>
                            </w:rPr>
                            <w:t>CTG</w:t>
                          </w:r>
                        </w:p>
                        <w:p w14:paraId="5552477C"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22%</w:t>
                          </w:r>
                        </w:p>
                      </w:txbxContent>
                    </v:textbox>
                  </v:shape>
                  <v:line id="Línea" o:spid="_x0000_s1053" style="position:absolute;visibility:visible;mso-wrap-style:square" from="22163,19508" to="22276,2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" strokecolor="#ed7d31 [3205]" strokeweight="2pt">
                    <v:stroke dashstyle="1 1" startarrow="block" endarrow="oval" miterlimit="4" joinstyle="miter"/>
                  </v:line>
                  <v:roundrect id="Rectángulo redondeado" o:spid="_x0000_s1054" style="position:absolute;left:176;top:30203;width:14554;height:9534;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" strokecolor="#5b556d" strokeweight="4pt">
                    <v:shadow on="t" color="black" opacity="26858f" origin=",.5" offset="0"/>
                    <v:textbox inset="1.2699mm,1.2699mm,1.2699mm,1.2699mm"/>
                  </v:roundrect>
                  <v:shape id="Mexico…" o:spid="_x0000_s1055" type="#_x0000_t202" style="position:absolute;left:199;top:31818;width:14501;height:7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" filled="f" stroked="f" strokeweight="1pt">
                    <v:stroke miterlimit="4"/>
                    <v:textbox inset="1.2699mm,1.2699mm,1.2699mm,1.2699mm">
                      <w:txbxContent>
                        <w:p w14:paraId="566B1A32" w14:textId="77777777" w:rsidR="004A6694" w:rsidRPr="008D0ED6" w:rsidRDefault="004A6694" w:rsidP="004A6694">
                          <w:pPr>
                            <w:spacing w:line="192" w:lineRule="auto"/>
                            <w:jc w:val="center"/>
                            <w:rPr>
                              <w:rFonts w:cstheme="minorHAnsi"/>
                              <w:b/>
                              <w:bCs/>
                              <w:color w:val="535353"/>
                              <w:kern w:val="24"/>
                              <w:sz w:val="16"/>
                              <w:szCs w:val="16"/>
                              <w14:ligatures w14:val="none"/>
                            </w:rPr>
                          </w:pPr>
                          <w:r w:rsidRPr="008D0ED6">
                            <w:rPr>
                              <w:rFonts w:cstheme="minorHAnsi"/>
                              <w:b/>
                              <w:bCs/>
                              <w:color w:val="535353"/>
                              <w:kern w:val="24"/>
                              <w:sz w:val="16"/>
                              <w:szCs w:val="16"/>
                            </w:rPr>
                            <w:t>GYE</w:t>
                          </w:r>
                        </w:p>
                        <w:p w14:paraId="65D8C6C7"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50%</w:t>
                          </w:r>
                        </w:p>
                      </w:txbxContent>
                    </v:textbox>
                  </v:shape>
                </v:group>
                <v:rect id="Rectangle 1647687673" o:spid="_x0000_s1056" style="position:absolute;left:542;width:42682;height:1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" filled="f" stroked="f" strokeweight="1pt">
                  <v:stroke miterlimit="4"/>
                  <v:textbox inset="1.2699mm,1.2699mm,1.2699mm,1.2699mm">
                    <w:txbxContent>
                      <w:p w14:paraId="10191B5D" w14:textId="36DE797A" w:rsidR="004A6694" w:rsidRPr="007B46BF" w:rsidRDefault="004A6694" w:rsidP="004A6694">
                        <w:pPr>
                          <w:spacing w:line="192" w:lineRule="auto"/>
                          <w:jc w:val="center"/>
                          <w:rPr>
                            <w:rFonts w:cstheme="minorHAnsi"/>
                            <w:b/>
                            <w:bCs/>
                            <w:color w:val="7030A0"/>
                            <w:kern w:val="24"/>
                            <w:sz w:val="20"/>
                            <w:szCs w:val="20"/>
                            <w14:ligatures w14:val="none"/>
                          </w:rPr>
                        </w:pPr>
                        <w:r w:rsidRPr="007B46BF">
                          <w:rPr>
                            <w:rFonts w:cstheme="minorHAnsi"/>
                            <w:b/>
                            <w:bCs/>
                            <w:color w:val="7030A0"/>
                            <w:kern w:val="24"/>
                            <w:sz w:val="20"/>
                            <w:szCs w:val="20"/>
                          </w:rPr>
                          <w:t xml:space="preserve">% of Airport total </w:t>
                        </w:r>
                        <w:r w:rsidR="00AB5C31">
                          <w:rPr>
                            <w:rFonts w:cstheme="minorHAnsi"/>
                            <w:b/>
                            <w:bCs/>
                            <w:color w:val="7030A0"/>
                            <w:kern w:val="24"/>
                            <w:sz w:val="20"/>
                            <w:szCs w:val="20"/>
                          </w:rPr>
                          <w:t>i</w:t>
                        </w:r>
                        <w:r w:rsidR="00AB5C31" w:rsidRPr="007B46BF">
                          <w:rPr>
                            <w:rFonts w:cstheme="minorHAnsi"/>
                            <w:b/>
                            <w:bCs/>
                            <w:color w:val="7030A0"/>
                            <w:kern w:val="24"/>
                            <w:sz w:val="20"/>
                            <w:szCs w:val="20"/>
                          </w:rPr>
                          <w:t xml:space="preserve">ncome </w:t>
                        </w:r>
                        <w:r w:rsidRPr="007B46BF">
                          <w:rPr>
                            <w:rFonts w:cstheme="minorHAnsi"/>
                            <w:b/>
                            <w:bCs/>
                            <w:color w:val="7030A0"/>
                            <w:kern w:val="24"/>
                            <w:sz w:val="20"/>
                            <w:szCs w:val="20"/>
                          </w:rPr>
                          <w:t xml:space="preserve">that goes to </w:t>
                        </w:r>
                        <w:r w:rsidR="00AB5C31">
                          <w:rPr>
                            <w:rFonts w:cstheme="minorHAnsi"/>
                            <w:b/>
                            <w:bCs/>
                            <w:color w:val="7030A0"/>
                            <w:kern w:val="24"/>
                            <w:sz w:val="20"/>
                            <w:szCs w:val="20"/>
                          </w:rPr>
                          <w:t>g</w:t>
                        </w:r>
                        <w:r w:rsidR="00AB5C31" w:rsidRPr="007B46BF">
                          <w:rPr>
                            <w:rFonts w:cstheme="minorHAnsi"/>
                            <w:b/>
                            <w:bCs/>
                            <w:color w:val="7030A0"/>
                            <w:kern w:val="24"/>
                            <w:sz w:val="20"/>
                            <w:szCs w:val="20"/>
                          </w:rPr>
                          <w:t xml:space="preserve">overnment </w:t>
                        </w:r>
                        <w:r w:rsidRPr="007B46BF">
                          <w:rPr>
                            <w:rFonts w:cstheme="minorHAnsi"/>
                            <w:b/>
                            <w:bCs/>
                            <w:color w:val="7030A0"/>
                            <w:kern w:val="24"/>
                            <w:sz w:val="20"/>
                            <w:szCs w:val="20"/>
                          </w:rPr>
                          <w:t xml:space="preserve">in </w:t>
                        </w:r>
                        <w:r w:rsidR="00AB5C31">
                          <w:rPr>
                            <w:rFonts w:cstheme="minorHAnsi"/>
                            <w:b/>
                            <w:bCs/>
                            <w:color w:val="7030A0"/>
                            <w:kern w:val="24"/>
                            <w:sz w:val="20"/>
                            <w:szCs w:val="20"/>
                          </w:rPr>
                          <w:t>s</w:t>
                        </w:r>
                        <w:r w:rsidR="00AB5C31" w:rsidRPr="007B46BF">
                          <w:rPr>
                            <w:rFonts w:cstheme="minorHAnsi"/>
                            <w:b/>
                            <w:bCs/>
                            <w:color w:val="7030A0"/>
                            <w:kern w:val="24"/>
                            <w:sz w:val="20"/>
                            <w:szCs w:val="20"/>
                          </w:rPr>
                          <w:t xml:space="preserve">elected </w:t>
                        </w:r>
                        <w:r w:rsidR="00AB5C31">
                          <w:rPr>
                            <w:rFonts w:cstheme="minorHAnsi"/>
                            <w:b/>
                            <w:bCs/>
                            <w:color w:val="7030A0"/>
                            <w:kern w:val="24"/>
                            <w:sz w:val="20"/>
                            <w:szCs w:val="20"/>
                          </w:rPr>
                          <w:t>a</w:t>
                        </w:r>
                        <w:r w:rsidR="00AB5C31" w:rsidRPr="007B46BF">
                          <w:rPr>
                            <w:rFonts w:cstheme="minorHAnsi"/>
                            <w:b/>
                            <w:bCs/>
                            <w:color w:val="7030A0"/>
                            <w:kern w:val="24"/>
                            <w:sz w:val="20"/>
                            <w:szCs w:val="20"/>
                          </w:rPr>
                          <w:t xml:space="preserve">irport </w:t>
                        </w:r>
                        <w:r w:rsidR="00AB5C31">
                          <w:rPr>
                            <w:rFonts w:cstheme="minorHAnsi"/>
                            <w:b/>
                            <w:bCs/>
                            <w:color w:val="7030A0"/>
                            <w:kern w:val="24"/>
                            <w:sz w:val="20"/>
                            <w:szCs w:val="20"/>
                          </w:rPr>
                          <w:t>c</w:t>
                        </w:r>
                        <w:r w:rsidR="00AB5C31" w:rsidRPr="007B46BF">
                          <w:rPr>
                            <w:rFonts w:cstheme="minorHAnsi"/>
                            <w:b/>
                            <w:bCs/>
                            <w:color w:val="7030A0"/>
                            <w:kern w:val="24"/>
                            <w:sz w:val="20"/>
                            <w:szCs w:val="20"/>
                          </w:rPr>
                          <w:t>oncessions</w:t>
                        </w:r>
                      </w:p>
                    </w:txbxContent>
                  </v:textbox>
                </v:rect>
              </v:group>
            </w:pict>
          </mc:Fallback>
        </mc:AlternateContent>
      </w:r>
    </w:p>
    <w:p w14:paraId="658BE06D" w14:textId="77777777" w:rsidR="004A6694" w:rsidRDefault="004A6694" w:rsidP="004A6694">
      <w:pPr>
        <w:rPr>
          <w:sz w:val="20"/>
          <w:szCs w:val="20"/>
        </w:rPr>
      </w:pPr>
      <w:r>
        <w:rPr>
          <w:noProof/>
        </w:rPr>
        <mc:AlternateContent>
          <mc:Choice Requires="wps">
            <w:drawing>
              <wp:anchor distT="0" distB="0" distL="114300" distR="114300" simplePos="0" relativeHeight="251658266" behindDoc="0" locked="0" layoutInCell="1" allowOverlap="1" wp14:anchorId="437FE223" wp14:editId="1C13267E">
                <wp:simplePos x="0" y="0"/>
                <wp:positionH relativeFrom="column">
                  <wp:posOffset>2074404</wp:posOffset>
                </wp:positionH>
                <wp:positionV relativeFrom="paragraph">
                  <wp:posOffset>1666239</wp:posOffset>
                </wp:positionV>
                <wp:extent cx="226836" cy="142875"/>
                <wp:effectExtent l="38100" t="38100" r="59055" b="47625"/>
                <wp:wrapNone/>
                <wp:docPr id="1797669144" name="Conector recto 1797669144"/>
                <wp:cNvGraphicFramePr/>
                <a:graphic xmlns:a="http://schemas.openxmlformats.org/drawingml/2006/main">
                  <a:graphicData uri="http://schemas.microsoft.com/office/word/2010/wordprocessingShape">
                    <wps:wsp>
                      <wps:cNvCnPr/>
                      <wps:spPr>
                        <a:xfrm flipV="1">
                          <a:off x="0" y="0"/>
                          <a:ext cx="226836" cy="142875"/>
                        </a:xfrm>
                        <a:prstGeom prst="line">
                          <a:avLst/>
                        </a:prstGeom>
                        <a:ln w="25400">
                          <a:solidFill>
                            <a:schemeClr val="accent2"/>
                          </a:solidFill>
                          <a:prstDash val="sysDot"/>
                          <a:miter lim="400000"/>
                          <a:headEnd type="triangle"/>
                          <a:tailEnd type="oval"/>
                        </a:ln>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ma14="http://schemas.microsoft.com/office/mac/drawingml/2011/main" xmlns:dgm="http://schemas.openxmlformats.org/drawingml/2006/diagram" xmlns:c="http://schemas.openxmlformats.org/drawingml/2006/chart" xmlns:a16="http://schemas.microsoft.com/office/drawing/2014/main" xmlns:a="http://schemas.openxmlformats.org/drawingml/2006/main" xmlns:w16du="http://schemas.microsoft.com/office/word/2023/wordml/word16du">
            <w:pict w14:anchorId="4293858A">
              <v:line id="Straight Connector 1797669144" style="position:absolute;flip: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2pt" from="163.35pt,131.2pt" to="181.2pt,142.45pt" w14:anchorId="41030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">
                <v:stroke miterlimit="4" joinstyle="miter" dashstyle="1 1" startarrow="block" endarrow="oval"/>
              </v:line>
            </w:pict>
          </mc:Fallback>
        </mc:AlternateContent>
      </w:r>
      <w:r w:rsidRPr="008D0ED6">
        <w:rPr>
          <w:noProof/>
          <w:sz w:val="20"/>
          <w:szCs w:val="20"/>
        </w:rPr>
        <mc:AlternateContent>
          <mc:Choice Requires="wps">
            <w:drawing>
              <wp:anchor distT="0" distB="0" distL="114300" distR="114300" simplePos="0" relativeHeight="251658264" behindDoc="0" locked="0" layoutInCell="1" allowOverlap="1" wp14:anchorId="25B87815" wp14:editId="30E37BF8">
                <wp:simplePos x="0" y="0"/>
                <wp:positionH relativeFrom="page">
                  <wp:posOffset>4743450</wp:posOffset>
                </wp:positionH>
                <wp:positionV relativeFrom="paragraph">
                  <wp:posOffset>2066925</wp:posOffset>
                </wp:positionV>
                <wp:extent cx="2776220" cy="716915"/>
                <wp:effectExtent l="76200" t="57150" r="100330" b="121285"/>
                <wp:wrapNone/>
                <wp:docPr id="43" name="Rectángulo: esquinas redondeadas 43">
                  <a:extLst xmlns:a="http://schemas.openxmlformats.org/drawingml/2006/main">
                    <a:ext uri="{FF2B5EF4-FFF2-40B4-BE49-F238E27FC236}">
                      <a16:creationId xmlns:a16="http://schemas.microsoft.com/office/drawing/2014/main" id="{94EA415D-5310-4313-8A79-C78921B92240}"/>
                    </a:ext>
                  </a:extLst>
                </wp:docPr>
                <wp:cNvGraphicFramePr/>
                <a:graphic xmlns:a="http://schemas.openxmlformats.org/drawingml/2006/main">
                  <a:graphicData uri="http://schemas.microsoft.com/office/word/2010/wordprocessingShape">
                    <wps:wsp>
                      <wps:cNvSpPr/>
                      <wps:spPr>
                        <a:xfrm>
                          <a:off x="0" y="0"/>
                          <a:ext cx="2776220" cy="716915"/>
                        </a:xfrm>
                        <a:prstGeom prst="roundRect">
                          <a:avLst>
                            <a:gd name="adj" fmla="val 15789"/>
                          </a:avLst>
                        </a:prstGeom>
                        <a:solidFill>
                          <a:srgbClr val="FFFFFF"/>
                        </a:solidFill>
                        <a:ln w="50800">
                          <a:solidFill>
                            <a:srgbClr val="5B556D"/>
                          </a:solidFill>
                        </a:ln>
                        <a:effectLst>
                          <a:outerShdw blurRad="50800" dist="25400" dir="5400000" rotWithShape="0">
                            <a:srgbClr val="000000">
                              <a:alpha val="40983"/>
                            </a:srgbClr>
                          </a:outerShdw>
                        </a:effectLst>
                      </wps:spPr>
                      <wps:txbx>
                        <w:txbxContent>
                          <w:p w14:paraId="3B3373A6" w14:textId="0FE704E1" w:rsidR="004A6694" w:rsidRPr="007B46BF" w:rsidRDefault="004A6694" w:rsidP="004A6694">
                            <w:pPr>
                              <w:rPr>
                                <w:rFonts w:eastAsiaTheme="majorEastAsia" w:cstheme="minorHAnsi"/>
                                <w:color w:val="7030A0"/>
                                <w:kern w:val="24"/>
                                <w:sz w:val="20"/>
                                <w:szCs w:val="20"/>
                                <w14:ligatures w14:val="none"/>
                              </w:rPr>
                            </w:pPr>
                            <w:r w:rsidRPr="007B46BF">
                              <w:rPr>
                                <w:rFonts w:eastAsiaTheme="majorEastAsia" w:cstheme="minorHAnsi"/>
                                <w:color w:val="7030A0"/>
                                <w:kern w:val="24"/>
                                <w:sz w:val="20"/>
                                <w:szCs w:val="20"/>
                              </w:rPr>
                              <w:t xml:space="preserve">In Brazil, more than </w:t>
                            </w:r>
                            <w:r w:rsidRPr="007B46BF">
                              <w:rPr>
                                <w:rFonts w:eastAsiaTheme="majorEastAsia" w:cstheme="minorHAnsi"/>
                                <w:b/>
                                <w:bCs/>
                                <w:color w:val="7030A0"/>
                                <w:kern w:val="24"/>
                                <w:sz w:val="20"/>
                                <w:szCs w:val="20"/>
                              </w:rPr>
                              <w:t xml:space="preserve">USD $21 Billion </w:t>
                            </w:r>
                            <w:r w:rsidRPr="007B46BF">
                              <w:rPr>
                                <w:rFonts w:eastAsiaTheme="majorEastAsia" w:cstheme="minorHAnsi"/>
                                <w:color w:val="7030A0"/>
                                <w:kern w:val="24"/>
                                <w:sz w:val="20"/>
                                <w:szCs w:val="20"/>
                              </w:rPr>
                              <w:t>were paid to the government by bid winners for the concessions</w:t>
                            </w:r>
                            <w:r w:rsidRPr="007B46BF" w:rsidDel="001263BC">
                              <w:rPr>
                                <w:rFonts w:eastAsiaTheme="majorEastAsia" w:cstheme="minorHAnsi"/>
                                <w:color w:val="7030A0"/>
                                <w:kern w:val="24"/>
                                <w:sz w:val="20"/>
                                <w:szCs w:val="20"/>
                              </w:rPr>
                              <w:t xml:space="preserve"> </w:t>
                            </w:r>
                            <w:r w:rsidRPr="007B46BF">
                              <w:rPr>
                                <w:rFonts w:eastAsiaTheme="majorEastAsia" w:cstheme="minorHAnsi"/>
                                <w:color w:val="7030A0"/>
                                <w:kern w:val="24"/>
                                <w:sz w:val="20"/>
                                <w:szCs w:val="20"/>
                              </w:rPr>
                              <w:t>GRU, GIG, BSB, VCP and CNF</w:t>
                            </w:r>
                          </w:p>
                        </w:txbxContent>
                      </wps:txbx>
                      <wps:bodyPr wrap="square" lIns="45718" tIns="45718" rIns="45718" bIns="45718" anchor="ctr">
                        <a:noAutofit/>
                      </wps:bodyPr>
                    </wps:wsp>
                  </a:graphicData>
                </a:graphic>
                <wp14:sizeRelH relativeFrom="margin">
                  <wp14:pctWidth>0</wp14:pctWidth>
                </wp14:sizeRelH>
                <wp14:sizeRelV relativeFrom="margin">
                  <wp14:pctHeight>0</wp14:pctHeight>
                </wp14:sizeRelV>
              </wp:anchor>
            </w:drawing>
          </mc:Choice>
          <mc:Fallback>
            <w:pict>
              <v:roundrect w14:anchorId="25B87815" id="Rectángulo: esquinas redondeadas 43" o:spid="_x0000_s1057" style="position:absolute;margin-left:373.5pt;margin-top:162.75pt;width:218.6pt;height:56.4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" strokecolor="#5b556d" strokeweight="4pt">
                <v:shadow on="t" color="black" opacity="26858f" origin=",.5" offset="0"/>
                <v:textbox inset="1.2699mm,1.2699mm,1.2699mm,1.2699mm">
                  <w:txbxContent>
                    <w:p w14:paraId="3B3373A6" w14:textId="0FE704E1" w:rsidR="004A6694" w:rsidRPr="007B46BF" w:rsidRDefault="004A6694" w:rsidP="004A6694">
                      <w:pPr>
                        <w:rPr>
                          <w:rFonts w:eastAsiaTheme="majorEastAsia" w:cstheme="minorHAnsi"/>
                          <w:color w:val="7030A0"/>
                          <w:kern w:val="24"/>
                          <w:sz w:val="20"/>
                          <w:szCs w:val="20"/>
                          <w14:ligatures w14:val="none"/>
                        </w:rPr>
                      </w:pPr>
                      <w:r w:rsidRPr="007B46BF">
                        <w:rPr>
                          <w:rFonts w:eastAsiaTheme="majorEastAsia" w:cstheme="minorHAnsi"/>
                          <w:color w:val="7030A0"/>
                          <w:kern w:val="24"/>
                          <w:sz w:val="20"/>
                          <w:szCs w:val="20"/>
                        </w:rPr>
                        <w:t xml:space="preserve">In Brazil, more than </w:t>
                      </w:r>
                      <w:r w:rsidRPr="007B46BF">
                        <w:rPr>
                          <w:rFonts w:eastAsiaTheme="majorEastAsia" w:cstheme="minorHAnsi"/>
                          <w:b/>
                          <w:bCs/>
                          <w:color w:val="7030A0"/>
                          <w:kern w:val="24"/>
                          <w:sz w:val="20"/>
                          <w:szCs w:val="20"/>
                        </w:rPr>
                        <w:t xml:space="preserve">USD $21 Billion </w:t>
                      </w:r>
                      <w:r w:rsidRPr="007B46BF">
                        <w:rPr>
                          <w:rFonts w:eastAsiaTheme="majorEastAsia" w:cstheme="minorHAnsi"/>
                          <w:color w:val="7030A0"/>
                          <w:kern w:val="24"/>
                          <w:sz w:val="20"/>
                          <w:szCs w:val="20"/>
                        </w:rPr>
                        <w:t>were paid to the government by bid winners for the concessions</w:t>
                      </w:r>
                      <w:r w:rsidRPr="007B46BF" w:rsidDel="001263BC">
                        <w:rPr>
                          <w:rFonts w:eastAsiaTheme="majorEastAsia" w:cstheme="minorHAnsi"/>
                          <w:color w:val="7030A0"/>
                          <w:kern w:val="24"/>
                          <w:sz w:val="20"/>
                          <w:szCs w:val="20"/>
                        </w:rPr>
                        <w:t xml:space="preserve"> </w:t>
                      </w:r>
                      <w:r w:rsidRPr="007B46BF">
                        <w:rPr>
                          <w:rFonts w:eastAsiaTheme="majorEastAsia" w:cstheme="minorHAnsi"/>
                          <w:color w:val="7030A0"/>
                          <w:kern w:val="24"/>
                          <w:sz w:val="20"/>
                          <w:szCs w:val="20"/>
                        </w:rPr>
                        <w:t>GRU, GIG, BSB, VCP and CNF</w:t>
                      </w:r>
                    </w:p>
                  </w:txbxContent>
                </v:textbox>
                <w10:wrap anchorx="page"/>
              </v:roundrect>
            </w:pict>
          </mc:Fallback>
        </mc:AlternateContent>
      </w:r>
      <w:r w:rsidRPr="008D0ED6">
        <w:rPr>
          <w:noProof/>
          <w:sz w:val="20"/>
          <w:szCs w:val="20"/>
        </w:rPr>
        <mc:AlternateContent>
          <mc:Choice Requires="wps">
            <w:drawing>
              <wp:anchor distT="0" distB="0" distL="114300" distR="114300" simplePos="0" relativeHeight="251658265" behindDoc="0" locked="0" layoutInCell="1" allowOverlap="1" wp14:anchorId="2217B7BB" wp14:editId="02F04439">
                <wp:simplePos x="0" y="0"/>
                <wp:positionH relativeFrom="column">
                  <wp:posOffset>3238500</wp:posOffset>
                </wp:positionH>
                <wp:positionV relativeFrom="paragraph">
                  <wp:posOffset>2485390</wp:posOffset>
                </wp:positionV>
                <wp:extent cx="578918" cy="0"/>
                <wp:effectExtent l="38100" t="76200" r="12065" b="95250"/>
                <wp:wrapNone/>
                <wp:docPr id="44" name="Conector recto 44">
                  <a:extLst xmlns:a="http://schemas.openxmlformats.org/drawingml/2006/main">
                    <a:ext uri="{FF2B5EF4-FFF2-40B4-BE49-F238E27FC236}">
                      <a16:creationId xmlns:a16="http://schemas.microsoft.com/office/drawing/2014/main" id="{EEFF7BD0-4E2C-452D-A866-8C8B8EF39566}"/>
                    </a:ext>
                  </a:extLst>
                </wp:docPr>
                <wp:cNvGraphicFramePr/>
                <a:graphic xmlns:a="http://schemas.openxmlformats.org/drawingml/2006/main">
                  <a:graphicData uri="http://schemas.microsoft.com/office/word/2010/wordprocessingShape">
                    <wps:wsp>
                      <wps:cNvCnPr/>
                      <wps:spPr>
                        <a:xfrm flipH="1">
                          <a:off x="0" y="0"/>
                          <a:ext cx="578918" cy="0"/>
                        </a:xfrm>
                        <a:prstGeom prst="line">
                          <a:avLst/>
                        </a:prstGeom>
                        <a:ln w="25400">
                          <a:solidFill>
                            <a:schemeClr val="accent2"/>
                          </a:solidFill>
                          <a:prstDash val="sysDot"/>
                          <a:miter lim="400000"/>
                          <a:headEnd type="triangle"/>
                          <a:tailEnd type="oval"/>
                        </a:ln>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ma14="http://schemas.microsoft.com/office/mac/drawingml/2011/main" xmlns:dgm="http://schemas.openxmlformats.org/drawingml/2006/diagram" xmlns:c="http://schemas.openxmlformats.org/drawingml/2006/chart" xmlns:a16="http://schemas.microsoft.com/office/drawing/2014/main" xmlns:a="http://schemas.openxmlformats.org/drawingml/2006/main" xmlns:w16du="http://schemas.microsoft.com/office/word/2023/wordml/word16du">
            <w:pict w14:anchorId="2772B0DB">
              <v:line id="Straight Connector 44" style="position:absolute;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2pt" from="255pt,195.7pt" to="300.6pt,195.7pt" w14:anchorId="0C0DA4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">
                <v:stroke miterlimit="4" joinstyle="miter" dashstyle="1 1" startarrow="block" endarrow="oval"/>
              </v:lin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lastRenderedPageBreak/>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22D914F" w14:textId="77777777" w:rsidR="004A6694" w:rsidDel="006835E9" w:rsidRDefault="004A6694" w:rsidP="004A6694">
      <w:pPr>
        <w:rPr>
          <w:del w:id="293" w:author="Monica Galvan" w:date="2023-11-01T13:51:00Z"/>
          <w:sz w:val="20"/>
          <w:szCs w:val="20"/>
        </w:rPr>
      </w:pPr>
      <w:r>
        <w:rPr>
          <w:noProof/>
        </w:rPr>
        <mc:AlternateContent>
          <mc:Choice Requires="wps">
            <w:drawing>
              <wp:anchor distT="0" distB="0" distL="114300" distR="114300" simplePos="0" relativeHeight="251658268" behindDoc="0" locked="0" layoutInCell="1" allowOverlap="1" wp14:anchorId="5675F687" wp14:editId="067F7F40">
                <wp:simplePos x="0" y="0"/>
                <wp:positionH relativeFrom="margin">
                  <wp:posOffset>4191000</wp:posOffset>
                </wp:positionH>
                <wp:positionV relativeFrom="paragraph">
                  <wp:posOffset>311150</wp:posOffset>
                </wp:positionV>
                <wp:extent cx="2600325" cy="2495550"/>
                <wp:effectExtent l="0" t="0" r="0" b="0"/>
                <wp:wrapNone/>
                <wp:docPr id="204947508" name="Cuadro de texto 204947508"/>
                <wp:cNvGraphicFramePr/>
                <a:graphic xmlns:a="http://schemas.openxmlformats.org/drawingml/2006/main">
                  <a:graphicData uri="http://schemas.microsoft.com/office/word/2010/wordprocessingShape">
                    <wps:wsp>
                      <wps:cNvSpPr txBox="1"/>
                      <wps:spPr>
                        <a:xfrm>
                          <a:off x="0" y="0"/>
                          <a:ext cx="2600325" cy="2495550"/>
                        </a:xfrm>
                        <a:prstGeom prst="rect">
                          <a:avLst/>
                        </a:prstGeom>
                        <a:noFill/>
                      </wps:spPr>
                      <wps:txbx>
                        <w:txbxContent>
                          <w:p w14:paraId="54284BB3" w14:textId="0DD745EE" w:rsidR="004A6694" w:rsidRPr="006E0B24" w:rsidRDefault="004A6694" w:rsidP="004A6694">
                            <w:pPr>
                              <w:spacing w:line="256" w:lineRule="auto"/>
                              <w:jc w:val="both"/>
                              <w:rPr>
                                <w:rFonts w:ascii="Calibri" w:eastAsia="Calibri" w:hAnsi="Calibri"/>
                                <w:color w:val="000000" w:themeColor="text1"/>
                                <w:kern w:val="24"/>
                                <w:sz w:val="20"/>
                                <w:szCs w:val="20"/>
                                <w14:ligatures w14:val="none"/>
                              </w:rPr>
                            </w:pPr>
                            <w:r w:rsidRPr="006E0B24">
                              <w:rPr>
                                <w:rFonts w:ascii="Calibri" w:eastAsia="Calibri" w:hAnsi="Calibri"/>
                                <w:color w:val="000000" w:themeColor="text1"/>
                                <w:kern w:val="24"/>
                                <w:sz w:val="20"/>
                                <w:szCs w:val="20"/>
                              </w:rPr>
                              <w:t>Panama leads the infrastructure pillar with a score of 0.8</w:t>
                            </w:r>
                            <w:r>
                              <w:rPr>
                                <w:rFonts w:ascii="Calibri" w:eastAsia="Calibri" w:hAnsi="Calibri"/>
                                <w:color w:val="000000" w:themeColor="text1"/>
                                <w:kern w:val="24"/>
                                <w:sz w:val="20"/>
                                <w:szCs w:val="20"/>
                              </w:rPr>
                              <w:t>3</w:t>
                            </w:r>
                            <w:r w:rsidRPr="006E0B24">
                              <w:rPr>
                                <w:rFonts w:ascii="Calibri" w:eastAsia="Calibri" w:hAnsi="Calibri"/>
                                <w:color w:val="000000" w:themeColor="text1"/>
                                <w:kern w:val="24"/>
                                <w:sz w:val="20"/>
                                <w:szCs w:val="20"/>
                              </w:rPr>
                              <w:t xml:space="preserve">, reflecting a strong commitment to enhancing its aviation sector. It's noteworthy to see the tight competition at the top, with Chile and Ecuador trailing closely. Countries like Jamaica and Trinidad and Tobago </w:t>
                            </w:r>
                            <w:r w:rsidR="00EB261D">
                              <w:rPr>
                                <w:rFonts w:ascii="Calibri" w:eastAsia="Calibri" w:hAnsi="Calibri"/>
                                <w:color w:val="000000" w:themeColor="text1"/>
                                <w:kern w:val="24"/>
                                <w:sz w:val="20"/>
                                <w:szCs w:val="20"/>
                              </w:rPr>
                              <w:t>show</w:t>
                            </w:r>
                            <w:r w:rsidR="00EB261D" w:rsidRPr="006E0B24">
                              <w:rPr>
                                <w:rFonts w:ascii="Calibri" w:eastAsia="Calibri" w:hAnsi="Calibri"/>
                                <w:color w:val="000000" w:themeColor="text1"/>
                                <w:kern w:val="24"/>
                                <w:sz w:val="20"/>
                                <w:szCs w:val="20"/>
                              </w:rPr>
                              <w:t xml:space="preserve"> </w:t>
                            </w:r>
                            <w:r w:rsidRPr="006E0B24">
                              <w:rPr>
                                <w:rFonts w:ascii="Calibri" w:eastAsia="Calibri" w:hAnsi="Calibri"/>
                                <w:color w:val="000000" w:themeColor="text1"/>
                                <w:kern w:val="24"/>
                                <w:sz w:val="20"/>
                                <w:szCs w:val="20"/>
                              </w:rPr>
                              <w:t xml:space="preserve">areas for potential growth. On the other hand, larger economies like Mexico and Brazil rank lower, suggesting that a </w:t>
                            </w:r>
                            <w:r w:rsidR="00D614E9">
                              <w:rPr>
                                <w:rFonts w:ascii="Calibri" w:eastAsia="Calibri" w:hAnsi="Calibri"/>
                                <w:color w:val="000000" w:themeColor="text1"/>
                                <w:kern w:val="24"/>
                                <w:sz w:val="20"/>
                                <w:szCs w:val="20"/>
                              </w:rPr>
                              <w:t>large</w:t>
                            </w:r>
                            <w:r w:rsidR="00D614E9" w:rsidRPr="006E0B24">
                              <w:rPr>
                                <w:rFonts w:ascii="Calibri" w:eastAsia="Calibri" w:hAnsi="Calibri"/>
                                <w:color w:val="000000" w:themeColor="text1"/>
                                <w:kern w:val="24"/>
                                <w:sz w:val="20"/>
                                <w:szCs w:val="20"/>
                              </w:rPr>
                              <w:t xml:space="preserve"> </w:t>
                            </w:r>
                            <w:r w:rsidRPr="006E0B24">
                              <w:rPr>
                                <w:rFonts w:ascii="Calibri" w:eastAsia="Calibri" w:hAnsi="Calibri"/>
                                <w:color w:val="000000" w:themeColor="text1"/>
                                <w:kern w:val="24"/>
                                <w:sz w:val="20"/>
                                <w:szCs w:val="20"/>
                              </w:rPr>
                              <w:t>economy doesn't always correlate with superior aviation infrastructure. These results spotlight varying investment</w:t>
                            </w:r>
                            <w:r>
                              <w:rPr>
                                <w:rFonts w:ascii="Calibri" w:eastAsia="Calibri" w:hAnsi="Calibri"/>
                                <w:color w:val="000000" w:themeColor="text1"/>
                                <w:kern w:val="24"/>
                                <w:sz w:val="20"/>
                                <w:szCs w:val="20"/>
                              </w:rPr>
                              <w:t xml:space="preserve"> opportunities</w:t>
                            </w:r>
                            <w:r w:rsidRPr="006E0B24">
                              <w:rPr>
                                <w:rFonts w:ascii="Calibri" w:eastAsia="Calibri" w:hAnsi="Calibri"/>
                                <w:color w:val="000000" w:themeColor="text1"/>
                                <w:kern w:val="24"/>
                                <w:sz w:val="20"/>
                                <w:szCs w:val="20"/>
                              </w:rPr>
                              <w:t xml:space="preserve"> and priorities in aviation infrastructure across Latin America.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75F687" id="Cuadro de texto 204947508" o:spid="_x0000_s1058" type="#_x0000_t202" style="position:absolute;margin-left:330pt;margin-top:24.5pt;width:204.75pt;height:196.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" filled="f" stroked="f">
                <v:textbox>
                  <w:txbxContent>
                    <w:p w14:paraId="54284BB3" w14:textId="0DD745EE" w:rsidR="004A6694" w:rsidRPr="006E0B24" w:rsidRDefault="004A6694" w:rsidP="004A6694">
                      <w:pPr>
                        <w:spacing w:line="256" w:lineRule="auto"/>
                        <w:jc w:val="both"/>
                        <w:rPr>
                          <w:rFonts w:ascii="Calibri" w:eastAsia="Calibri" w:hAnsi="Calibri"/>
                          <w:color w:val="000000" w:themeColor="text1"/>
                          <w:kern w:val="24"/>
                          <w:sz w:val="20"/>
                          <w:szCs w:val="20"/>
                          <w14:ligatures w14:val="none"/>
                        </w:rPr>
                      </w:pPr>
                      <w:r w:rsidRPr="006E0B24">
                        <w:rPr>
                          <w:rFonts w:ascii="Calibri" w:eastAsia="Calibri" w:hAnsi="Calibri"/>
                          <w:color w:val="000000" w:themeColor="text1"/>
                          <w:kern w:val="24"/>
                          <w:sz w:val="20"/>
                          <w:szCs w:val="20"/>
                        </w:rPr>
                        <w:t>Panama leads the infrastructure pillar with a score of 0.8</w:t>
                      </w:r>
                      <w:r>
                        <w:rPr>
                          <w:rFonts w:ascii="Calibri" w:eastAsia="Calibri" w:hAnsi="Calibri"/>
                          <w:color w:val="000000" w:themeColor="text1"/>
                          <w:kern w:val="24"/>
                          <w:sz w:val="20"/>
                          <w:szCs w:val="20"/>
                        </w:rPr>
                        <w:t>3</w:t>
                      </w:r>
                      <w:r w:rsidRPr="006E0B24">
                        <w:rPr>
                          <w:rFonts w:ascii="Calibri" w:eastAsia="Calibri" w:hAnsi="Calibri"/>
                          <w:color w:val="000000" w:themeColor="text1"/>
                          <w:kern w:val="24"/>
                          <w:sz w:val="20"/>
                          <w:szCs w:val="20"/>
                        </w:rPr>
                        <w:t xml:space="preserve">, reflecting a strong commitment to enhancing its aviation sector. It's noteworthy to see the tight competition at the top, with Chile and Ecuador trailing closely. Countries like Jamaica and Trinidad and Tobago </w:t>
                      </w:r>
                      <w:r w:rsidR="00EB261D">
                        <w:rPr>
                          <w:rFonts w:ascii="Calibri" w:eastAsia="Calibri" w:hAnsi="Calibri"/>
                          <w:color w:val="000000" w:themeColor="text1"/>
                          <w:kern w:val="24"/>
                          <w:sz w:val="20"/>
                          <w:szCs w:val="20"/>
                        </w:rPr>
                        <w:t>show</w:t>
                      </w:r>
                      <w:r w:rsidR="00EB261D" w:rsidRPr="006E0B24">
                        <w:rPr>
                          <w:rFonts w:ascii="Calibri" w:eastAsia="Calibri" w:hAnsi="Calibri"/>
                          <w:color w:val="000000" w:themeColor="text1"/>
                          <w:kern w:val="24"/>
                          <w:sz w:val="20"/>
                          <w:szCs w:val="20"/>
                        </w:rPr>
                        <w:t xml:space="preserve"> </w:t>
                      </w:r>
                      <w:r w:rsidRPr="006E0B24">
                        <w:rPr>
                          <w:rFonts w:ascii="Calibri" w:eastAsia="Calibri" w:hAnsi="Calibri"/>
                          <w:color w:val="000000" w:themeColor="text1"/>
                          <w:kern w:val="24"/>
                          <w:sz w:val="20"/>
                          <w:szCs w:val="20"/>
                        </w:rPr>
                        <w:t xml:space="preserve">areas for potential growth. On the other hand, larger economies like Mexico and Brazil rank lower, suggesting that a </w:t>
                      </w:r>
                      <w:r w:rsidR="00D614E9">
                        <w:rPr>
                          <w:rFonts w:ascii="Calibri" w:eastAsia="Calibri" w:hAnsi="Calibri"/>
                          <w:color w:val="000000" w:themeColor="text1"/>
                          <w:kern w:val="24"/>
                          <w:sz w:val="20"/>
                          <w:szCs w:val="20"/>
                        </w:rPr>
                        <w:t>large</w:t>
                      </w:r>
                      <w:r w:rsidR="00D614E9" w:rsidRPr="006E0B24">
                        <w:rPr>
                          <w:rFonts w:ascii="Calibri" w:eastAsia="Calibri" w:hAnsi="Calibri"/>
                          <w:color w:val="000000" w:themeColor="text1"/>
                          <w:kern w:val="24"/>
                          <w:sz w:val="20"/>
                          <w:szCs w:val="20"/>
                        </w:rPr>
                        <w:t xml:space="preserve"> </w:t>
                      </w:r>
                      <w:r w:rsidRPr="006E0B24">
                        <w:rPr>
                          <w:rFonts w:ascii="Calibri" w:eastAsia="Calibri" w:hAnsi="Calibri"/>
                          <w:color w:val="000000" w:themeColor="text1"/>
                          <w:kern w:val="24"/>
                          <w:sz w:val="20"/>
                          <w:szCs w:val="20"/>
                        </w:rPr>
                        <w:t>economy doesn't always correlate with superior aviation infrastructure. These results spotlight varying investment</w:t>
                      </w:r>
                      <w:r>
                        <w:rPr>
                          <w:rFonts w:ascii="Calibri" w:eastAsia="Calibri" w:hAnsi="Calibri"/>
                          <w:color w:val="000000" w:themeColor="text1"/>
                          <w:kern w:val="24"/>
                          <w:sz w:val="20"/>
                          <w:szCs w:val="20"/>
                        </w:rPr>
                        <w:t xml:space="preserve"> opportunities</w:t>
                      </w:r>
                      <w:r w:rsidRPr="006E0B24">
                        <w:rPr>
                          <w:rFonts w:ascii="Calibri" w:eastAsia="Calibri" w:hAnsi="Calibri"/>
                          <w:color w:val="000000" w:themeColor="text1"/>
                          <w:kern w:val="24"/>
                          <w:sz w:val="20"/>
                          <w:szCs w:val="20"/>
                        </w:rPr>
                        <w:t xml:space="preserve"> and priorities in aviation infrastructure across Latin America.</w:t>
                      </w:r>
                    </w:p>
                  </w:txbxContent>
                </v:textbox>
                <w10:wrap anchorx="margin"/>
              </v:shape>
            </w:pict>
          </mc:Fallback>
        </mc:AlternateContent>
      </w:r>
      <w:r w:rsidRPr="0094466B">
        <w:rPr>
          <w:noProof/>
          <w:color w:val="92D050"/>
          <w:sz w:val="20"/>
          <w:szCs w:val="20"/>
        </w:rPr>
        <w:drawing>
          <wp:anchor distT="0" distB="0" distL="114300" distR="114300" simplePos="0" relativeHeight="251658267" behindDoc="0" locked="0" layoutInCell="1" allowOverlap="1" wp14:anchorId="64417B70" wp14:editId="1CF29C45">
            <wp:simplePos x="0" y="0"/>
            <wp:positionH relativeFrom="margin">
              <wp:align>left</wp:align>
            </wp:positionH>
            <wp:positionV relativeFrom="paragraph">
              <wp:posOffset>-1270</wp:posOffset>
            </wp:positionV>
            <wp:extent cx="4152900" cy="3200400"/>
            <wp:effectExtent l="0" t="0" r="0" b="0"/>
            <wp:wrapNone/>
            <wp:docPr id="3758893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del w:id="294" w:author="Monica Galvan" w:date="2023-11-01T13:51:00Z">
        <w:r w:rsidDel="006835E9">
          <w:rPr>
            <w:sz w:val="20"/>
            <w:szCs w:val="20"/>
          </w:rPr>
          <w:tab/>
        </w:r>
      </w:del>
    </w:p>
    <w:p w14:paraId="692C6A20" w14:textId="77777777" w:rsidR="004A6694" w:rsidDel="006835E9" w:rsidRDefault="004A6694" w:rsidP="004A6694">
      <w:pPr>
        <w:rPr>
          <w:del w:id="295" w:author="Monica Galvan" w:date="2023-11-01T13:51:00Z"/>
          <w:sz w:val="20"/>
          <w:szCs w:val="20"/>
        </w:rPr>
      </w:pPr>
    </w:p>
    <w:p w14:paraId="67F03313" w14:textId="77777777" w:rsidR="004A6694" w:rsidDel="006835E9" w:rsidRDefault="004A6694" w:rsidP="004A6694">
      <w:pPr>
        <w:rPr>
          <w:del w:id="296" w:author="Monica Galvan" w:date="2023-11-01T13:51:00Z"/>
          <w:sz w:val="20"/>
          <w:szCs w:val="20"/>
        </w:rPr>
      </w:pPr>
    </w:p>
    <w:p w14:paraId="04E45DDC" w14:textId="77777777" w:rsidR="004A6694" w:rsidRDefault="004A6694" w:rsidP="004A6694">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7F1815C" w14:textId="3E3C405B" w:rsidR="004A6694" w:rsidRDefault="004A6694" w:rsidP="004A6694">
      <w:pPr>
        <w:pStyle w:val="Prrafodelista"/>
        <w:numPr>
          <w:ilvl w:val="1"/>
          <w:numId w:val="13"/>
        </w:numPr>
        <w:rPr>
          <w:sz w:val="20"/>
          <w:szCs w:val="20"/>
        </w:rPr>
      </w:pPr>
      <w:r w:rsidRPr="00AB08D1">
        <w:rPr>
          <w:sz w:val="20"/>
          <w:szCs w:val="20"/>
        </w:rPr>
        <w:t>Airport Saturation</w:t>
      </w:r>
      <w:r>
        <w:rPr>
          <w:sz w:val="20"/>
          <w:szCs w:val="20"/>
        </w:rPr>
        <w:t xml:space="preserve"> </w:t>
      </w:r>
      <w:commentRangeStart w:id="297"/>
      <w:del w:id="298" w:author="Juan Sarmiento" w:date="2023-10-27T10:28:00Z">
        <w:r w:rsidR="006D4B4B">
          <w:rPr>
            <w:sz w:val="20"/>
            <w:szCs w:val="20"/>
          </w:rPr>
          <w:delText xml:space="preserve">sub </w:delText>
        </w:r>
        <w:r>
          <w:rPr>
            <w:sz w:val="20"/>
            <w:szCs w:val="20"/>
          </w:rPr>
          <w:delText>pillar</w:delText>
        </w:r>
        <w:commentRangeEnd w:id="297"/>
        <w:r w:rsidR="00ED499A">
          <w:rPr>
            <w:rStyle w:val="Refdecomentario"/>
          </w:rPr>
          <w:commentReference w:id="297"/>
        </w:r>
      </w:del>
    </w:p>
    <w:p w14:paraId="216CC120" w14:textId="1DAE76E4" w:rsidR="009744CD" w:rsidRDefault="009744CD" w:rsidP="004A6694">
      <w:pPr>
        <w:rPr>
          <w:sz w:val="20"/>
          <w:szCs w:val="20"/>
        </w:rPr>
      </w:pPr>
      <w:r w:rsidRPr="009744CD">
        <w:rPr>
          <w:sz w:val="20"/>
          <w:szCs w:val="20"/>
        </w:rPr>
        <w:t>The saturation level of an airport provides an indicator of its capacity and operational efficiency. As air travel volumes increase, understanding saturation becomes essential. High saturation can lead to congestion, delays, and can deter airlines from introducing new routes. Evaluating this factor offers insights into an airport's ability to handle peak times and accommodate future growth without significant disruptions. The "Airport Saturation" factor holds a 40% weight in the infrastructure pillar due to its critical influence on airport capacity and operational efficiency. As saturation levels directly impact the airport's ability to handle peak times and accommodate growth, it plays a critical role in determining the overall quality and effectiveness of aviation infrastructure in any given airport. Furthermore, considering that 50% of flights</w:t>
      </w:r>
      <w:r w:rsidR="0028772C">
        <w:rPr>
          <w:sz w:val="20"/>
          <w:szCs w:val="20"/>
        </w:rPr>
        <w:t xml:space="preserve"> in the region</w:t>
      </w:r>
      <w:r w:rsidRPr="009744CD">
        <w:rPr>
          <w:sz w:val="20"/>
          <w:szCs w:val="20"/>
        </w:rPr>
        <w:t xml:space="preserve"> land or take off from a </w:t>
      </w:r>
      <w:r w:rsidR="0028772C">
        <w:rPr>
          <w:sz w:val="20"/>
          <w:szCs w:val="20"/>
        </w:rPr>
        <w:t>congested/</w:t>
      </w:r>
      <w:r w:rsidRPr="009744CD">
        <w:rPr>
          <w:sz w:val="20"/>
          <w:szCs w:val="20"/>
        </w:rPr>
        <w:t>saturated airport, it is paramount to promote investments in airport expansions or the development of new airports.</w:t>
      </w:r>
    </w:p>
    <w:p w14:paraId="7107CE0B" w14:textId="23E4F3E1" w:rsidR="004A6694" w:rsidRPr="00AB08D1" w:rsidRDefault="004A6694" w:rsidP="004A6694">
      <w:pPr>
        <w:rPr>
          <w:sz w:val="20"/>
          <w:szCs w:val="20"/>
        </w:rPr>
      </w:pPr>
      <w:r w:rsidRPr="0067028C">
        <w:rPr>
          <w:sz w:val="20"/>
          <w:szCs w:val="20"/>
        </w:rPr>
        <w:t>The Worldwide Airport Slot Guidelines (WASG) offers comprehensive policies and principles for airport slot allocation at congested airports. Managed by the Worldwide Airport Slot Board (WASB) — an assembly of airport, airline, and slot coordinator experts — the WASG promotes globally recognized best practices. Members ensure unbiased updates, with any stakeholder free to suggest changes. Airports are categorized into three levels based on congestion: Level 1 (adequate capacity), Level 2 (potential congestion resolved with schedule adjustments), and Level 3 (inadequate infrastructure or imposed restrictions requiring slot coordination).</w:t>
      </w:r>
      <w:r>
        <w:rPr>
          <w:sz w:val="20"/>
          <w:szCs w:val="20"/>
        </w:rPr>
        <w:t xml:space="preserve"> Airports which do not appear in the WASG list are given a value of 1.</w:t>
      </w:r>
    </w:p>
    <w:tbl>
      <w:tblPr>
        <w:tblStyle w:val="Tablaconcuadrcula4-nfasis1"/>
        <w:tblpPr w:leftFromText="180" w:rightFromText="180" w:vertAnchor="text" w:horzAnchor="page" w:tblpX="8011" w:tblpY="11"/>
        <w:tblW w:w="3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350"/>
        <w:gridCol w:w="1440"/>
        <w:gridCol w:w="898"/>
      </w:tblGrid>
      <w:tr w:rsidR="00A410BE" w:rsidRPr="00B605C9" w14:paraId="3D448AD2" w14:textId="77777777">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50" w:type="dxa"/>
            <w:shd w:val="clear" w:color="auto" w:fill="7030A0"/>
            <w:noWrap/>
            <w:vAlign w:val="center"/>
            <w:hideMark/>
          </w:tcPr>
          <w:p w14:paraId="537864AC" w14:textId="77777777" w:rsidR="004A6694" w:rsidRPr="00B605C9" w:rsidRDefault="004A6694">
            <w:pPr>
              <w:jc w:val="center"/>
              <w:rPr>
                <w:rFonts w:eastAsia="Times New Roman" w:cstheme="minorHAnsi"/>
                <w:b w:val="0"/>
                <w:bCs w:val="0"/>
                <w:kern w:val="0"/>
                <w:sz w:val="16"/>
                <w:szCs w:val="16"/>
                <w14:ligatures w14:val="none"/>
              </w:rPr>
            </w:pPr>
            <w:r w:rsidRPr="00B605C9">
              <w:rPr>
                <w:rFonts w:eastAsia="Times New Roman" w:cstheme="minorHAnsi"/>
                <w:b w:val="0"/>
                <w:bCs w:val="0"/>
                <w:kern w:val="0"/>
                <w:sz w:val="16"/>
                <w:szCs w:val="16"/>
                <w14:ligatures w14:val="none"/>
              </w:rPr>
              <w:lastRenderedPageBreak/>
              <w:t>Country</w:t>
            </w:r>
          </w:p>
        </w:tc>
        <w:tc>
          <w:tcPr>
            <w:tcW w:w="1440" w:type="dxa"/>
            <w:shd w:val="clear" w:color="auto" w:fill="7030A0"/>
            <w:noWrap/>
            <w:vAlign w:val="center"/>
            <w:hideMark/>
          </w:tcPr>
          <w:p w14:paraId="4CBAEAE2" w14:textId="77777777" w:rsidR="004A6694" w:rsidRPr="00B605C9"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B605C9">
              <w:rPr>
                <w:rFonts w:eastAsia="Times New Roman" w:cstheme="minorHAnsi"/>
                <w:b w:val="0"/>
                <w:bCs w:val="0"/>
                <w:kern w:val="0"/>
                <w:sz w:val="16"/>
                <w:szCs w:val="16"/>
                <w14:ligatures w14:val="none"/>
              </w:rPr>
              <w:t>Weighted Average WASG Level (Top 5 Airports)</w:t>
            </w:r>
          </w:p>
        </w:tc>
        <w:tc>
          <w:tcPr>
            <w:tcW w:w="898" w:type="dxa"/>
            <w:shd w:val="clear" w:color="auto" w:fill="7030A0"/>
            <w:noWrap/>
            <w:vAlign w:val="center"/>
            <w:hideMark/>
          </w:tcPr>
          <w:p w14:paraId="39D1B61F" w14:textId="77777777" w:rsidR="004A6694" w:rsidRPr="00B605C9"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B605C9">
              <w:rPr>
                <w:rFonts w:eastAsia="Times New Roman" w:cstheme="minorHAnsi"/>
                <w:b w:val="0"/>
                <w:bCs w:val="0"/>
                <w:kern w:val="0"/>
                <w:sz w:val="16"/>
                <w:szCs w:val="16"/>
                <w14:ligatures w14:val="none"/>
              </w:rPr>
              <w:t>Index</w:t>
            </w:r>
          </w:p>
        </w:tc>
      </w:tr>
      <w:tr w:rsidR="004A6694" w:rsidRPr="00B605C9" w14:paraId="0F80C0E5"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98E5FAD"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Argentina</w:t>
            </w:r>
          </w:p>
        </w:tc>
        <w:tc>
          <w:tcPr>
            <w:tcW w:w="1440" w:type="dxa"/>
            <w:noWrap/>
            <w:hideMark/>
          </w:tcPr>
          <w:p w14:paraId="35F92AF8"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32F22BA2"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663E7B1B"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974B8E7"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Chile</w:t>
            </w:r>
          </w:p>
        </w:tc>
        <w:tc>
          <w:tcPr>
            <w:tcW w:w="1440" w:type="dxa"/>
            <w:noWrap/>
            <w:hideMark/>
          </w:tcPr>
          <w:p w14:paraId="6DE65A18"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391B454D"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69180781"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6059660"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Panama</w:t>
            </w:r>
          </w:p>
        </w:tc>
        <w:tc>
          <w:tcPr>
            <w:tcW w:w="1440" w:type="dxa"/>
            <w:noWrap/>
            <w:hideMark/>
          </w:tcPr>
          <w:p w14:paraId="1F669301"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3D2254B2"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38AD2241"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9E4CDB5"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D. Republic</w:t>
            </w:r>
          </w:p>
        </w:tc>
        <w:tc>
          <w:tcPr>
            <w:tcW w:w="1440" w:type="dxa"/>
            <w:noWrap/>
            <w:hideMark/>
          </w:tcPr>
          <w:p w14:paraId="39B47D88"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5C40B002"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465B4FA4"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507F62C"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Ecuador</w:t>
            </w:r>
          </w:p>
        </w:tc>
        <w:tc>
          <w:tcPr>
            <w:tcW w:w="1440" w:type="dxa"/>
            <w:noWrap/>
            <w:hideMark/>
          </w:tcPr>
          <w:p w14:paraId="7D7BD8A9"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1333D411"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5DF55613"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80B1AA6"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Bolivia</w:t>
            </w:r>
          </w:p>
        </w:tc>
        <w:tc>
          <w:tcPr>
            <w:tcW w:w="1440" w:type="dxa"/>
            <w:noWrap/>
            <w:hideMark/>
          </w:tcPr>
          <w:p w14:paraId="1D0A2481"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2927264E"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26A3D81B"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7F40BA4"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Costa Rica</w:t>
            </w:r>
          </w:p>
        </w:tc>
        <w:tc>
          <w:tcPr>
            <w:tcW w:w="1440" w:type="dxa"/>
            <w:noWrap/>
            <w:hideMark/>
          </w:tcPr>
          <w:p w14:paraId="586F6C44"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459956CD"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783BEE41"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6A65148"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Bahamas</w:t>
            </w:r>
          </w:p>
        </w:tc>
        <w:tc>
          <w:tcPr>
            <w:tcW w:w="1440" w:type="dxa"/>
            <w:noWrap/>
            <w:hideMark/>
          </w:tcPr>
          <w:p w14:paraId="65893050"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5B0F6253"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2B0E4E82"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E30273B"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Jamaica</w:t>
            </w:r>
          </w:p>
        </w:tc>
        <w:tc>
          <w:tcPr>
            <w:tcW w:w="1440" w:type="dxa"/>
            <w:noWrap/>
            <w:hideMark/>
          </w:tcPr>
          <w:p w14:paraId="085DC067"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0FAAEB37"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1E2D31A0"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EE6AD89"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Venezuela</w:t>
            </w:r>
          </w:p>
        </w:tc>
        <w:tc>
          <w:tcPr>
            <w:tcW w:w="1440" w:type="dxa"/>
            <w:noWrap/>
            <w:hideMark/>
          </w:tcPr>
          <w:p w14:paraId="529C5894"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52FF109D"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402BBF43"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6D591C1"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Belize</w:t>
            </w:r>
          </w:p>
        </w:tc>
        <w:tc>
          <w:tcPr>
            <w:tcW w:w="1440" w:type="dxa"/>
            <w:noWrap/>
            <w:hideMark/>
          </w:tcPr>
          <w:p w14:paraId="0A456FA9"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24D95201"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1B347B48"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9555171"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El Salvador</w:t>
            </w:r>
          </w:p>
        </w:tc>
        <w:tc>
          <w:tcPr>
            <w:tcW w:w="1440" w:type="dxa"/>
            <w:noWrap/>
            <w:hideMark/>
          </w:tcPr>
          <w:p w14:paraId="09224FAB"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04571104"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6F49C0A4"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76A2ECE"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Trinidad Tobago</w:t>
            </w:r>
          </w:p>
        </w:tc>
        <w:tc>
          <w:tcPr>
            <w:tcW w:w="1440" w:type="dxa"/>
            <w:noWrap/>
            <w:hideMark/>
          </w:tcPr>
          <w:p w14:paraId="4F9270C6"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3FFD30E6"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3D354B56"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B7052A7"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Guatemala</w:t>
            </w:r>
          </w:p>
        </w:tc>
        <w:tc>
          <w:tcPr>
            <w:tcW w:w="1440" w:type="dxa"/>
            <w:noWrap/>
            <w:hideMark/>
          </w:tcPr>
          <w:p w14:paraId="1F1FD345"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22F8C89F"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727CE5DF"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097F856"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Aruba</w:t>
            </w:r>
          </w:p>
        </w:tc>
        <w:tc>
          <w:tcPr>
            <w:tcW w:w="1440" w:type="dxa"/>
            <w:noWrap/>
            <w:hideMark/>
          </w:tcPr>
          <w:p w14:paraId="211EC9C5"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352F4BD4"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39E8F9DD"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C8B7E65"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Mexico</w:t>
            </w:r>
          </w:p>
        </w:tc>
        <w:tc>
          <w:tcPr>
            <w:tcW w:w="1440" w:type="dxa"/>
            <w:noWrap/>
            <w:hideMark/>
          </w:tcPr>
          <w:p w14:paraId="4E7CAF33"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1.81</w:t>
            </w:r>
          </w:p>
        </w:tc>
        <w:tc>
          <w:tcPr>
            <w:tcW w:w="898" w:type="dxa"/>
            <w:noWrap/>
            <w:hideMark/>
          </w:tcPr>
          <w:p w14:paraId="205A0E72"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0.53</w:t>
            </w:r>
          </w:p>
        </w:tc>
      </w:tr>
      <w:tr w:rsidR="004A6694" w:rsidRPr="00B605C9" w14:paraId="19CEDFAE"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9C673F1"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Colombia</w:t>
            </w:r>
          </w:p>
        </w:tc>
        <w:tc>
          <w:tcPr>
            <w:tcW w:w="1440" w:type="dxa"/>
            <w:noWrap/>
            <w:hideMark/>
          </w:tcPr>
          <w:p w14:paraId="0D5ACA88"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2.16</w:t>
            </w:r>
          </w:p>
        </w:tc>
        <w:tc>
          <w:tcPr>
            <w:tcW w:w="898" w:type="dxa"/>
            <w:noWrap/>
            <w:hideMark/>
          </w:tcPr>
          <w:p w14:paraId="6F187F0C"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0.32</w:t>
            </w:r>
          </w:p>
        </w:tc>
      </w:tr>
      <w:tr w:rsidR="004A6694" w:rsidRPr="00B605C9" w14:paraId="34C2C93D"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067D47A"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Peru</w:t>
            </w:r>
          </w:p>
        </w:tc>
        <w:tc>
          <w:tcPr>
            <w:tcW w:w="1440" w:type="dxa"/>
            <w:noWrap/>
            <w:hideMark/>
          </w:tcPr>
          <w:p w14:paraId="1A4F23FD"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2.51</w:t>
            </w:r>
          </w:p>
        </w:tc>
        <w:tc>
          <w:tcPr>
            <w:tcW w:w="898" w:type="dxa"/>
            <w:noWrap/>
            <w:hideMark/>
          </w:tcPr>
          <w:p w14:paraId="69246851"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0.12</w:t>
            </w:r>
          </w:p>
        </w:tc>
      </w:tr>
      <w:tr w:rsidR="004A6694" w:rsidRPr="00B605C9" w14:paraId="1A824DC6"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FAEEC86"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Brazil</w:t>
            </w:r>
          </w:p>
        </w:tc>
        <w:tc>
          <w:tcPr>
            <w:tcW w:w="1440" w:type="dxa"/>
            <w:noWrap/>
            <w:hideMark/>
          </w:tcPr>
          <w:p w14:paraId="64B48F78"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2.61</w:t>
            </w:r>
          </w:p>
        </w:tc>
        <w:tc>
          <w:tcPr>
            <w:tcW w:w="898" w:type="dxa"/>
            <w:noWrap/>
            <w:hideMark/>
          </w:tcPr>
          <w:p w14:paraId="7DF0D0AC"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0.06</w:t>
            </w:r>
          </w:p>
        </w:tc>
      </w:tr>
      <w:tr w:rsidR="004A6694" w:rsidRPr="00B605C9" w14:paraId="4ED9C779"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3EE5F01"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Cuba</w:t>
            </w:r>
          </w:p>
        </w:tc>
        <w:tc>
          <w:tcPr>
            <w:tcW w:w="1440" w:type="dxa"/>
            <w:noWrap/>
            <w:hideMark/>
          </w:tcPr>
          <w:p w14:paraId="3ABF5413"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2.70</w:t>
            </w:r>
          </w:p>
        </w:tc>
        <w:tc>
          <w:tcPr>
            <w:tcW w:w="898" w:type="dxa"/>
            <w:noWrap/>
            <w:hideMark/>
          </w:tcPr>
          <w:p w14:paraId="590924E8"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w:t>
            </w:r>
          </w:p>
        </w:tc>
      </w:tr>
    </w:tbl>
    <w:p w14:paraId="13C65C14" w14:textId="77777777" w:rsidR="004A6694" w:rsidRPr="00AB08D1" w:rsidRDefault="004A6694" w:rsidP="004A6694">
      <w:pPr>
        <w:rPr>
          <w:sz w:val="20"/>
          <w:szCs w:val="20"/>
        </w:rPr>
      </w:pPr>
      <w:r w:rsidRPr="008727FA">
        <w:rPr>
          <w:noProof/>
          <w:color w:val="7030A0"/>
          <w:sz w:val="20"/>
          <w:szCs w:val="20"/>
        </w:rPr>
        <w:drawing>
          <wp:anchor distT="0" distB="0" distL="114300" distR="114300" simplePos="0" relativeHeight="251658269" behindDoc="0" locked="0" layoutInCell="1" allowOverlap="1" wp14:anchorId="2F51B7E8" wp14:editId="5E8CEFC7">
            <wp:simplePos x="0" y="0"/>
            <wp:positionH relativeFrom="margin">
              <wp:posOffset>0</wp:posOffset>
            </wp:positionH>
            <wp:positionV relativeFrom="paragraph">
              <wp:posOffset>0</wp:posOffset>
            </wp:positionV>
            <wp:extent cx="4152900" cy="3200400"/>
            <wp:effectExtent l="0" t="0" r="0" b="0"/>
            <wp:wrapNone/>
            <wp:docPr id="608293064" name="Chart 608293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anchor>
        </w:drawing>
      </w:r>
    </w:p>
    <w:p w14:paraId="3BC72D0E" w14:textId="77777777" w:rsidR="004A6694" w:rsidRDefault="004A6694" w:rsidP="004A6694">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631837FE" w14:textId="77777777" w:rsidR="004A6694" w:rsidRDefault="004A6694" w:rsidP="004A6694">
      <w:pPr>
        <w:rPr>
          <w:sz w:val="20"/>
          <w:szCs w:val="20"/>
        </w:rPr>
      </w:pPr>
    </w:p>
    <w:p w14:paraId="3328F72C" w14:textId="77777777" w:rsidR="004A6694" w:rsidRDefault="004A6694" w:rsidP="004A6694">
      <w:pPr>
        <w:rPr>
          <w:sz w:val="20"/>
          <w:szCs w:val="20"/>
        </w:rPr>
      </w:pPr>
    </w:p>
    <w:p w14:paraId="459F1C0A" w14:textId="77777777" w:rsidR="004A6694" w:rsidRDefault="004A6694" w:rsidP="004A6694">
      <w:pPr>
        <w:rPr>
          <w:sz w:val="20"/>
          <w:szCs w:val="20"/>
        </w:rPr>
      </w:pPr>
    </w:p>
    <w:p w14:paraId="0403894C" w14:textId="77777777" w:rsidR="004A6694" w:rsidRDefault="004A6694" w:rsidP="004A6694">
      <w:pPr>
        <w:rPr>
          <w:sz w:val="20"/>
          <w:szCs w:val="20"/>
        </w:rPr>
      </w:pPr>
    </w:p>
    <w:p w14:paraId="16B6DE09" w14:textId="77777777" w:rsidR="004A6694" w:rsidRDefault="004A6694" w:rsidP="004A6694">
      <w:pPr>
        <w:rPr>
          <w:sz w:val="20"/>
          <w:szCs w:val="20"/>
        </w:rPr>
      </w:pPr>
    </w:p>
    <w:p w14:paraId="0070C64E" w14:textId="77777777" w:rsidR="004A6694" w:rsidRDefault="004A6694" w:rsidP="004A6694">
      <w:pPr>
        <w:rPr>
          <w:sz w:val="20"/>
          <w:szCs w:val="20"/>
        </w:rPr>
      </w:pPr>
    </w:p>
    <w:p w14:paraId="0174594F" w14:textId="77777777" w:rsidR="004A6694" w:rsidRDefault="004A6694" w:rsidP="004A6694">
      <w:pPr>
        <w:rPr>
          <w:sz w:val="20"/>
          <w:szCs w:val="20"/>
        </w:rPr>
      </w:pPr>
    </w:p>
    <w:p w14:paraId="6792DD4D" w14:textId="77777777" w:rsidR="004A6694" w:rsidRDefault="004A6694" w:rsidP="004A6694">
      <w:pPr>
        <w:rPr>
          <w:sz w:val="20"/>
          <w:szCs w:val="20"/>
        </w:rPr>
      </w:pPr>
      <w:r>
        <w:rPr>
          <w:noProof/>
        </w:rPr>
        <mc:AlternateContent>
          <mc:Choice Requires="wps">
            <w:drawing>
              <wp:anchor distT="0" distB="0" distL="114300" distR="114300" simplePos="0" relativeHeight="251658270" behindDoc="0" locked="0" layoutInCell="1" allowOverlap="1" wp14:anchorId="0E1EAE14" wp14:editId="4A08F63A">
                <wp:simplePos x="0" y="0"/>
                <wp:positionH relativeFrom="margin">
                  <wp:align>left</wp:align>
                </wp:positionH>
                <wp:positionV relativeFrom="paragraph">
                  <wp:posOffset>135255</wp:posOffset>
                </wp:positionV>
                <wp:extent cx="1743075" cy="228600"/>
                <wp:effectExtent l="0" t="0" r="0" b="0"/>
                <wp:wrapNone/>
                <wp:docPr id="2110981432" name="Cuadro de texto 2110981432"/>
                <wp:cNvGraphicFramePr/>
                <a:graphic xmlns:a="http://schemas.openxmlformats.org/drawingml/2006/main">
                  <a:graphicData uri="http://schemas.microsoft.com/office/word/2010/wordprocessingShape">
                    <wps:wsp>
                      <wps:cNvSpPr txBox="1"/>
                      <wps:spPr>
                        <a:xfrm>
                          <a:off x="0" y="0"/>
                          <a:ext cx="1743075" cy="228600"/>
                        </a:xfrm>
                        <a:prstGeom prst="rect">
                          <a:avLst/>
                        </a:prstGeom>
                        <a:noFill/>
                      </wps:spPr>
                      <wps:txbx>
                        <w:txbxContent>
                          <w:p w14:paraId="27910DC0"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WWACG list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1EAE14" id="Cuadro de texto 2110981432" o:spid="_x0000_s1059" type="#_x0000_t202" style="position:absolute;margin-left:0;margin-top:10.65pt;width:137.25pt;height:18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" filled="f" stroked="f">
                <v:textbox>
                  <w:txbxContent>
                    <w:p w14:paraId="27910DC0"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WWACG list</w:t>
                      </w:r>
                    </w:p>
                  </w:txbxContent>
                </v:textbox>
                <w10:wrap anchorx="margin"/>
              </v:shape>
            </w:pict>
          </mc:Fallback>
        </mc:AlternateContent>
      </w:r>
    </w:p>
    <w:p w14:paraId="0840C1C1" w14:textId="77777777" w:rsidR="004A6694" w:rsidRDefault="004A6694" w:rsidP="004A6694">
      <w:pPr>
        <w:rPr>
          <w:sz w:val="20"/>
          <w:szCs w:val="20"/>
        </w:rPr>
      </w:pPr>
    </w:p>
    <w:p w14:paraId="3755CE20" w14:textId="65AF4191" w:rsidR="004A6694" w:rsidDel="00AE2EC4" w:rsidRDefault="00FD48C0" w:rsidP="004A6694">
      <w:pPr>
        <w:rPr>
          <w:del w:id="299" w:author="Monica Galvan" w:date="2023-11-01T13:51:00Z"/>
          <w:sz w:val="20"/>
          <w:szCs w:val="20"/>
        </w:rPr>
      </w:pPr>
      <w:r>
        <w:rPr>
          <w:sz w:val="20"/>
          <w:szCs w:val="20"/>
        </w:rPr>
        <w:t>Many</w:t>
      </w:r>
      <w:r w:rsidR="004A6694" w:rsidRPr="00115FC1">
        <w:rPr>
          <w:sz w:val="20"/>
          <w:szCs w:val="20"/>
        </w:rPr>
        <w:t xml:space="preserve"> Latin American countries consistently show a Level 1 status in airport saturation, indicating a balanced airport capacity. However,</w:t>
      </w:r>
      <w:r w:rsidR="005417E4">
        <w:rPr>
          <w:sz w:val="20"/>
          <w:szCs w:val="20"/>
        </w:rPr>
        <w:t xml:space="preserve"> </w:t>
      </w:r>
      <w:r>
        <w:rPr>
          <w:sz w:val="20"/>
          <w:szCs w:val="20"/>
        </w:rPr>
        <w:t xml:space="preserve">the most important </w:t>
      </w:r>
      <w:r w:rsidR="005417E4">
        <w:rPr>
          <w:sz w:val="20"/>
          <w:szCs w:val="20"/>
        </w:rPr>
        <w:t>markets (in terms of passenger demand)</w:t>
      </w:r>
      <w:r w:rsidRPr="00115FC1">
        <w:rPr>
          <w:sz w:val="20"/>
          <w:szCs w:val="20"/>
        </w:rPr>
        <w:t xml:space="preserve"> </w:t>
      </w:r>
      <w:r w:rsidR="005417E4">
        <w:rPr>
          <w:sz w:val="20"/>
          <w:szCs w:val="20"/>
        </w:rPr>
        <w:t>such as</w:t>
      </w:r>
      <w:r w:rsidR="005417E4" w:rsidRPr="00115FC1">
        <w:rPr>
          <w:sz w:val="20"/>
          <w:szCs w:val="20"/>
        </w:rPr>
        <w:t xml:space="preserve"> </w:t>
      </w:r>
      <w:r w:rsidR="004A6694" w:rsidRPr="00115FC1">
        <w:rPr>
          <w:sz w:val="20"/>
          <w:szCs w:val="20"/>
        </w:rPr>
        <w:t xml:space="preserve">Mexico, Colombia, </w:t>
      </w:r>
      <w:r w:rsidR="00EB6E64" w:rsidRPr="00115FC1">
        <w:rPr>
          <w:sz w:val="20"/>
          <w:szCs w:val="20"/>
        </w:rPr>
        <w:t>Peru,</w:t>
      </w:r>
      <w:ins w:id="300" w:author="Juan Sarmiento" w:date="2023-10-27T10:20:00Z">
        <w:r w:rsidR="00060474">
          <w:rPr>
            <w:sz w:val="20"/>
            <w:szCs w:val="20"/>
          </w:rPr>
          <w:t xml:space="preserve"> </w:t>
        </w:r>
      </w:ins>
      <w:r w:rsidR="00EB6E64">
        <w:rPr>
          <w:sz w:val="20"/>
          <w:szCs w:val="20"/>
        </w:rPr>
        <w:t>and Brazil</w:t>
      </w:r>
      <w:r w:rsidR="004A6694" w:rsidRPr="00115FC1">
        <w:rPr>
          <w:sz w:val="20"/>
          <w:szCs w:val="20"/>
        </w:rPr>
        <w:t xml:space="preserve"> </w:t>
      </w:r>
      <w:r w:rsidR="005417E4">
        <w:rPr>
          <w:sz w:val="20"/>
          <w:szCs w:val="20"/>
        </w:rPr>
        <w:t>show</w:t>
      </w:r>
      <w:r w:rsidR="004A6694" w:rsidRPr="00115FC1">
        <w:rPr>
          <w:sz w:val="20"/>
          <w:szCs w:val="20"/>
        </w:rPr>
        <w:t xml:space="preserve"> signs of increasing congestion. </w:t>
      </w:r>
      <w:r w:rsidR="00815CA5">
        <w:rPr>
          <w:sz w:val="20"/>
          <w:szCs w:val="20"/>
        </w:rPr>
        <w:t>T</w:t>
      </w:r>
      <w:r w:rsidR="004A6694" w:rsidRPr="00115FC1">
        <w:rPr>
          <w:sz w:val="20"/>
          <w:szCs w:val="20"/>
        </w:rPr>
        <w:t xml:space="preserve">hese </w:t>
      </w:r>
      <w:r w:rsidR="004646DE" w:rsidRPr="00115FC1">
        <w:rPr>
          <w:sz w:val="20"/>
          <w:szCs w:val="20"/>
        </w:rPr>
        <w:t>emphasize</w:t>
      </w:r>
      <w:r w:rsidR="004A6694" w:rsidRPr="00115FC1">
        <w:rPr>
          <w:sz w:val="20"/>
          <w:szCs w:val="20"/>
        </w:rPr>
        <w:t xml:space="preserve"> the ongoing </w:t>
      </w:r>
      <w:r w:rsidR="004A6694">
        <w:rPr>
          <w:sz w:val="20"/>
          <w:szCs w:val="20"/>
        </w:rPr>
        <w:t>needs for airport infrastructure development and investments.</w:t>
      </w:r>
      <w:del w:id="301" w:author="Monica Galvan" w:date="2023-11-01T13:51:00Z">
        <w:r w:rsidR="004A6694" w:rsidDel="00AE2EC4">
          <w:rPr>
            <w:sz w:val="20"/>
            <w:szCs w:val="20"/>
          </w:rPr>
          <w:delText xml:space="preserve"> </w:delText>
        </w:r>
      </w:del>
    </w:p>
    <w:p w14:paraId="71D16043" w14:textId="77777777" w:rsidR="004A6694" w:rsidDel="003F3853" w:rsidRDefault="004A6694" w:rsidP="004A6694">
      <w:pPr>
        <w:rPr>
          <w:del w:id="302" w:author="Monica Galvan" w:date="2023-10-26T11:04:00Z"/>
          <w:sz w:val="20"/>
          <w:szCs w:val="20"/>
        </w:rPr>
      </w:pPr>
    </w:p>
    <w:p w14:paraId="0866E4DA" w14:textId="77777777" w:rsidR="004A6694" w:rsidDel="003F3853" w:rsidRDefault="004A6694" w:rsidP="004A6694">
      <w:pPr>
        <w:rPr>
          <w:del w:id="303" w:author="Monica Galvan" w:date="2023-10-26T11:04:00Z"/>
          <w:sz w:val="20"/>
          <w:szCs w:val="20"/>
        </w:rPr>
      </w:pPr>
    </w:p>
    <w:p w14:paraId="6E663212" w14:textId="77777777" w:rsidR="004A6694" w:rsidDel="00CD4ED8" w:rsidRDefault="004A6694" w:rsidP="004A6694">
      <w:pPr>
        <w:rPr>
          <w:del w:id="304" w:author="Monica Galvan" w:date="2023-11-02T10:18:00Z"/>
          <w:sz w:val="20"/>
          <w:szCs w:val="20"/>
        </w:rPr>
      </w:pPr>
    </w:p>
    <w:p w14:paraId="619BC330" w14:textId="77777777" w:rsidR="004A6694" w:rsidRDefault="004A6694" w:rsidP="004A6694">
      <w:pPr>
        <w:rPr>
          <w:sz w:val="20"/>
          <w:szCs w:val="20"/>
        </w:rPr>
      </w:pPr>
    </w:p>
    <w:p w14:paraId="2F9C02F2" w14:textId="1187B798" w:rsidR="004A6694" w:rsidRPr="00E321B8" w:rsidRDefault="004A6694" w:rsidP="004A6694">
      <w:pPr>
        <w:pStyle w:val="Prrafodelista"/>
        <w:numPr>
          <w:ilvl w:val="1"/>
          <w:numId w:val="13"/>
        </w:numPr>
        <w:rPr>
          <w:sz w:val="20"/>
          <w:szCs w:val="20"/>
        </w:rPr>
      </w:pPr>
      <w:commentRangeStart w:id="305"/>
      <w:r>
        <w:rPr>
          <w:sz w:val="20"/>
          <w:szCs w:val="20"/>
        </w:rPr>
        <w:t xml:space="preserve">Boarding Bridges </w:t>
      </w:r>
      <w:commentRangeEnd w:id="305"/>
      <w:r w:rsidR="0089708E">
        <w:rPr>
          <w:rStyle w:val="Refdecomentario"/>
        </w:rPr>
        <w:commentReference w:id="305"/>
      </w:r>
      <w:del w:id="306" w:author="Juan Sarmiento" w:date="2023-10-27T10:28:00Z">
        <w:r>
          <w:rPr>
            <w:sz w:val="20"/>
            <w:szCs w:val="20"/>
          </w:rPr>
          <w:delText>sub pillar</w:delText>
        </w:r>
      </w:del>
    </w:p>
    <w:p w14:paraId="0F29D715" w14:textId="77777777" w:rsidR="004A6694" w:rsidRDefault="004A6694" w:rsidP="004A6694">
      <w:pPr>
        <w:rPr>
          <w:ins w:id="307" w:author="Monica Galvan" w:date="2023-11-02T10:18:00Z"/>
          <w:sz w:val="20"/>
          <w:szCs w:val="20"/>
        </w:rPr>
      </w:pPr>
      <w:r w:rsidRPr="00977847">
        <w:rPr>
          <w:sz w:val="20"/>
          <w:szCs w:val="20"/>
        </w:rPr>
        <w:t>Boarding bridges play a pivotal role in determining an airport's operational efficiency during boarding and disembarking procedures. By analyzing the number of boarding bridges per flight during peak hours, we get insight into the potential for quick and smooth passenger transitions between the aircraft and the terminal. More boarding bridges not only facilitate reduced turnaround times for airlines but also offer travelers a preferable experience compared to remote stands.</w:t>
      </w:r>
      <w:r>
        <w:rPr>
          <w:sz w:val="20"/>
          <w:szCs w:val="20"/>
        </w:rPr>
        <w:t xml:space="preserve"> This indicator has a weight of 20% in the infrastructure pillar.</w:t>
      </w:r>
    </w:p>
    <w:p w14:paraId="666CA0CA" w14:textId="77777777" w:rsidR="00CD4ED8" w:rsidRDefault="00CD4ED8" w:rsidP="004A6694">
      <w:pPr>
        <w:rPr>
          <w:ins w:id="308" w:author="Monica Galvan" w:date="2023-11-02T10:18:00Z"/>
          <w:sz w:val="20"/>
          <w:szCs w:val="20"/>
        </w:rPr>
      </w:pPr>
    </w:p>
    <w:p w14:paraId="3FD9A124" w14:textId="77777777" w:rsidR="00CD4ED8" w:rsidRDefault="00CD4ED8" w:rsidP="004A6694">
      <w:pPr>
        <w:rPr>
          <w:ins w:id="309" w:author="Monica Galvan" w:date="2023-11-02T10:18:00Z"/>
          <w:sz w:val="20"/>
          <w:szCs w:val="20"/>
        </w:rPr>
      </w:pPr>
    </w:p>
    <w:p w14:paraId="6F9097FF" w14:textId="77777777" w:rsidR="00CD4ED8" w:rsidRDefault="00CD4ED8" w:rsidP="004A6694">
      <w:pPr>
        <w:rPr>
          <w:ins w:id="310" w:author="Monica Galvan" w:date="2023-11-02T10:18:00Z"/>
          <w:sz w:val="20"/>
          <w:szCs w:val="20"/>
        </w:rPr>
      </w:pPr>
    </w:p>
    <w:p w14:paraId="38440404" w14:textId="77777777" w:rsidR="00CD4ED8" w:rsidRDefault="00CD4ED8" w:rsidP="004A6694">
      <w:pPr>
        <w:rPr>
          <w:ins w:id="311" w:author="Monica Galvan" w:date="2023-11-02T10:18:00Z"/>
          <w:sz w:val="20"/>
          <w:szCs w:val="20"/>
        </w:rPr>
      </w:pPr>
    </w:p>
    <w:p w14:paraId="35CF65C7" w14:textId="77777777" w:rsidR="00CD4ED8" w:rsidRDefault="00CD4ED8" w:rsidP="004A6694">
      <w:pPr>
        <w:rPr>
          <w:ins w:id="312" w:author="Monica Galvan" w:date="2023-10-26T11:04:00Z"/>
          <w:sz w:val="20"/>
          <w:szCs w:val="20"/>
        </w:rPr>
      </w:pPr>
    </w:p>
    <w:p w14:paraId="7999B495" w14:textId="77777777" w:rsidR="003F3853" w:rsidRDefault="003F3853" w:rsidP="004A6694">
      <w:pPr>
        <w:rPr>
          <w:sz w:val="20"/>
          <w:szCs w:val="20"/>
        </w:rPr>
      </w:pPr>
    </w:p>
    <w:tbl>
      <w:tblPr>
        <w:tblStyle w:val="Tablaconcuadrcula4-nfasis1"/>
        <w:tblpPr w:leftFromText="180" w:rightFromText="180" w:vertAnchor="text" w:horzAnchor="page" w:tblpX="8011" w:tblpY="11"/>
        <w:tblW w:w="3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350"/>
        <w:gridCol w:w="1620"/>
        <w:gridCol w:w="718"/>
      </w:tblGrid>
      <w:tr w:rsidR="00A410BE" w:rsidRPr="00043A2B" w14:paraId="0C448806" w14:textId="77777777">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50" w:type="dxa"/>
            <w:shd w:val="clear" w:color="auto" w:fill="7030A0"/>
            <w:noWrap/>
            <w:vAlign w:val="center"/>
            <w:hideMark/>
          </w:tcPr>
          <w:p w14:paraId="532CF9F3" w14:textId="77777777" w:rsidR="004A6694" w:rsidRPr="006D174F" w:rsidRDefault="004A6694">
            <w:pPr>
              <w:jc w:val="center"/>
              <w:rPr>
                <w:rFonts w:eastAsia="Times New Roman" w:cstheme="minorHAnsi"/>
                <w:b w:val="0"/>
                <w:kern w:val="0"/>
                <w:sz w:val="16"/>
                <w:szCs w:val="16"/>
                <w14:ligatures w14:val="none"/>
              </w:rPr>
            </w:pPr>
            <w:r w:rsidRPr="006D174F">
              <w:rPr>
                <w:rFonts w:eastAsia="Times New Roman" w:cstheme="minorHAnsi"/>
                <w:b w:val="0"/>
                <w:kern w:val="0"/>
                <w:sz w:val="16"/>
                <w:szCs w:val="16"/>
                <w14:ligatures w14:val="none"/>
              </w:rPr>
              <w:lastRenderedPageBreak/>
              <w:t>Country</w:t>
            </w:r>
          </w:p>
        </w:tc>
        <w:tc>
          <w:tcPr>
            <w:tcW w:w="1620" w:type="dxa"/>
            <w:shd w:val="clear" w:color="auto" w:fill="7030A0"/>
            <w:noWrap/>
            <w:vAlign w:val="center"/>
            <w:hideMark/>
          </w:tcPr>
          <w:p w14:paraId="7F7DB764" w14:textId="77777777" w:rsidR="004A6694" w:rsidRPr="006D174F"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kern w:val="0"/>
                <w:sz w:val="16"/>
                <w:szCs w:val="16"/>
                <w14:ligatures w14:val="none"/>
              </w:rPr>
            </w:pPr>
            <w:r w:rsidRPr="006D174F">
              <w:rPr>
                <w:rFonts w:eastAsia="Times New Roman" w:cstheme="minorHAnsi"/>
                <w:b w:val="0"/>
                <w:kern w:val="0"/>
                <w:sz w:val="16"/>
                <w:szCs w:val="16"/>
                <w14:ligatures w14:val="none"/>
              </w:rPr>
              <w:t>Boarding Bridges per flight @ peak hours (Top 5 Airports)</w:t>
            </w:r>
          </w:p>
        </w:tc>
        <w:tc>
          <w:tcPr>
            <w:tcW w:w="718" w:type="dxa"/>
            <w:shd w:val="clear" w:color="auto" w:fill="7030A0"/>
            <w:noWrap/>
            <w:vAlign w:val="center"/>
            <w:hideMark/>
          </w:tcPr>
          <w:p w14:paraId="14F1688C" w14:textId="77777777" w:rsidR="004A6694" w:rsidRPr="006D174F"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kern w:val="0"/>
                <w:sz w:val="16"/>
                <w:szCs w:val="16"/>
                <w14:ligatures w14:val="none"/>
              </w:rPr>
            </w:pPr>
            <w:r w:rsidRPr="006D174F">
              <w:rPr>
                <w:rFonts w:eastAsia="Times New Roman" w:cstheme="minorHAnsi"/>
                <w:b w:val="0"/>
                <w:kern w:val="0"/>
                <w:sz w:val="16"/>
                <w:szCs w:val="16"/>
                <w14:ligatures w14:val="none"/>
              </w:rPr>
              <w:t>Index</w:t>
            </w:r>
          </w:p>
        </w:tc>
      </w:tr>
      <w:tr w:rsidR="004A6694" w:rsidRPr="00043A2B" w14:paraId="51DC0FFE"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C22F465"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Chile </w:t>
            </w:r>
          </w:p>
        </w:tc>
        <w:tc>
          <w:tcPr>
            <w:tcW w:w="1620" w:type="dxa"/>
            <w:noWrap/>
            <w:hideMark/>
          </w:tcPr>
          <w:p w14:paraId="24069299"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1.67 </w:t>
            </w:r>
          </w:p>
        </w:tc>
        <w:tc>
          <w:tcPr>
            <w:tcW w:w="718" w:type="dxa"/>
            <w:noWrap/>
            <w:hideMark/>
          </w:tcPr>
          <w:p w14:paraId="2B32AB22"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1.00 </w:t>
            </w:r>
          </w:p>
        </w:tc>
      </w:tr>
      <w:tr w:rsidR="004A6694" w:rsidRPr="00043A2B" w14:paraId="6C7BAFE0"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25E588C"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Panama </w:t>
            </w:r>
          </w:p>
        </w:tc>
        <w:tc>
          <w:tcPr>
            <w:tcW w:w="1620" w:type="dxa"/>
            <w:noWrap/>
            <w:hideMark/>
          </w:tcPr>
          <w:p w14:paraId="78779B18"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1.66 </w:t>
            </w:r>
          </w:p>
        </w:tc>
        <w:tc>
          <w:tcPr>
            <w:tcW w:w="718" w:type="dxa"/>
            <w:noWrap/>
            <w:hideMark/>
          </w:tcPr>
          <w:p w14:paraId="1F85D651"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1.00 </w:t>
            </w:r>
          </w:p>
        </w:tc>
      </w:tr>
      <w:tr w:rsidR="004A6694" w:rsidRPr="00043A2B" w14:paraId="513D810E"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0170508"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Guatemala </w:t>
            </w:r>
          </w:p>
        </w:tc>
        <w:tc>
          <w:tcPr>
            <w:tcW w:w="1620" w:type="dxa"/>
            <w:noWrap/>
            <w:hideMark/>
          </w:tcPr>
          <w:p w14:paraId="6E28EA08"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1.42 </w:t>
            </w:r>
          </w:p>
        </w:tc>
        <w:tc>
          <w:tcPr>
            <w:tcW w:w="718" w:type="dxa"/>
            <w:noWrap/>
            <w:hideMark/>
          </w:tcPr>
          <w:p w14:paraId="32A724DA"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0.85 </w:t>
            </w:r>
          </w:p>
        </w:tc>
      </w:tr>
      <w:tr w:rsidR="004A6694" w:rsidRPr="00043A2B" w14:paraId="70C3A7F7"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F8CE953"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Venezuela </w:t>
            </w:r>
          </w:p>
        </w:tc>
        <w:tc>
          <w:tcPr>
            <w:tcW w:w="1620" w:type="dxa"/>
            <w:noWrap/>
            <w:hideMark/>
          </w:tcPr>
          <w:p w14:paraId="1BDFFCEE"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1.27 </w:t>
            </w:r>
          </w:p>
        </w:tc>
        <w:tc>
          <w:tcPr>
            <w:tcW w:w="718" w:type="dxa"/>
            <w:noWrap/>
            <w:hideMark/>
          </w:tcPr>
          <w:p w14:paraId="7AF6FFE3"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0.76 </w:t>
            </w:r>
          </w:p>
        </w:tc>
      </w:tr>
      <w:tr w:rsidR="004A6694" w:rsidRPr="00043A2B" w14:paraId="477C1606"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D0F9C5A"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Jamaica </w:t>
            </w:r>
          </w:p>
        </w:tc>
        <w:tc>
          <w:tcPr>
            <w:tcW w:w="1620" w:type="dxa"/>
            <w:noWrap/>
            <w:hideMark/>
          </w:tcPr>
          <w:p w14:paraId="7AEDF8A4"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1.13 </w:t>
            </w:r>
          </w:p>
        </w:tc>
        <w:tc>
          <w:tcPr>
            <w:tcW w:w="718" w:type="dxa"/>
            <w:noWrap/>
            <w:hideMark/>
          </w:tcPr>
          <w:p w14:paraId="1668A484"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0.68 </w:t>
            </w:r>
          </w:p>
        </w:tc>
      </w:tr>
      <w:tr w:rsidR="004A6694" w:rsidRPr="00043A2B" w14:paraId="22DF11D9"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E65B540"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El Salvador </w:t>
            </w:r>
          </w:p>
        </w:tc>
        <w:tc>
          <w:tcPr>
            <w:tcW w:w="1620" w:type="dxa"/>
            <w:noWrap/>
            <w:hideMark/>
          </w:tcPr>
          <w:p w14:paraId="1EE7469F"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1.12 </w:t>
            </w:r>
          </w:p>
        </w:tc>
        <w:tc>
          <w:tcPr>
            <w:tcW w:w="718" w:type="dxa"/>
            <w:noWrap/>
            <w:hideMark/>
          </w:tcPr>
          <w:p w14:paraId="298D0AAB"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0.67 </w:t>
            </w:r>
          </w:p>
        </w:tc>
      </w:tr>
      <w:tr w:rsidR="004A6694" w:rsidRPr="00043A2B" w14:paraId="67A889CB"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2BC6F7F"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Colombia </w:t>
            </w:r>
          </w:p>
        </w:tc>
        <w:tc>
          <w:tcPr>
            <w:tcW w:w="1620" w:type="dxa"/>
            <w:noWrap/>
            <w:hideMark/>
          </w:tcPr>
          <w:p w14:paraId="720E47C8"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0.96 </w:t>
            </w:r>
          </w:p>
        </w:tc>
        <w:tc>
          <w:tcPr>
            <w:tcW w:w="718" w:type="dxa"/>
            <w:noWrap/>
            <w:hideMark/>
          </w:tcPr>
          <w:p w14:paraId="28E4AC08"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0.58 </w:t>
            </w:r>
          </w:p>
        </w:tc>
      </w:tr>
      <w:tr w:rsidR="004A6694" w:rsidRPr="00043A2B" w14:paraId="4C1C92F2"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7BB173F"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Brazil </w:t>
            </w:r>
          </w:p>
        </w:tc>
        <w:tc>
          <w:tcPr>
            <w:tcW w:w="1620" w:type="dxa"/>
            <w:noWrap/>
            <w:hideMark/>
          </w:tcPr>
          <w:p w14:paraId="6F77B84E"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0.90 </w:t>
            </w:r>
          </w:p>
        </w:tc>
        <w:tc>
          <w:tcPr>
            <w:tcW w:w="718" w:type="dxa"/>
            <w:noWrap/>
            <w:hideMark/>
          </w:tcPr>
          <w:p w14:paraId="5EE6822B"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0.54 </w:t>
            </w:r>
          </w:p>
        </w:tc>
      </w:tr>
      <w:tr w:rsidR="004A6694" w:rsidRPr="00043A2B" w14:paraId="602A0C52"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F3E3A42"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Trinidad Tobago </w:t>
            </w:r>
          </w:p>
        </w:tc>
        <w:tc>
          <w:tcPr>
            <w:tcW w:w="1620" w:type="dxa"/>
            <w:noWrap/>
            <w:hideMark/>
          </w:tcPr>
          <w:p w14:paraId="114DE8D8"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0.89 </w:t>
            </w:r>
          </w:p>
        </w:tc>
        <w:tc>
          <w:tcPr>
            <w:tcW w:w="718" w:type="dxa"/>
            <w:noWrap/>
            <w:hideMark/>
          </w:tcPr>
          <w:p w14:paraId="74EA6B7A"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0.53 </w:t>
            </w:r>
          </w:p>
        </w:tc>
      </w:tr>
      <w:tr w:rsidR="004A6694" w:rsidRPr="00043A2B" w14:paraId="76541A26"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827A04C"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Mexico </w:t>
            </w:r>
          </w:p>
        </w:tc>
        <w:tc>
          <w:tcPr>
            <w:tcW w:w="1620" w:type="dxa"/>
            <w:noWrap/>
            <w:hideMark/>
          </w:tcPr>
          <w:p w14:paraId="333D5CC6"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0.79 </w:t>
            </w:r>
          </w:p>
        </w:tc>
        <w:tc>
          <w:tcPr>
            <w:tcW w:w="718" w:type="dxa"/>
            <w:noWrap/>
            <w:hideMark/>
          </w:tcPr>
          <w:p w14:paraId="541CF79D"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0.47 </w:t>
            </w:r>
          </w:p>
        </w:tc>
      </w:tr>
      <w:tr w:rsidR="004A6694" w:rsidRPr="00043A2B" w14:paraId="540940FA"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37C1506"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Cuba </w:t>
            </w:r>
          </w:p>
        </w:tc>
        <w:tc>
          <w:tcPr>
            <w:tcW w:w="1620" w:type="dxa"/>
            <w:noWrap/>
            <w:hideMark/>
          </w:tcPr>
          <w:p w14:paraId="1A3F4C57"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0.70 </w:t>
            </w:r>
          </w:p>
        </w:tc>
        <w:tc>
          <w:tcPr>
            <w:tcW w:w="718" w:type="dxa"/>
            <w:noWrap/>
            <w:hideMark/>
          </w:tcPr>
          <w:p w14:paraId="09607230"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0.42 </w:t>
            </w:r>
          </w:p>
        </w:tc>
      </w:tr>
      <w:tr w:rsidR="004A6694" w:rsidRPr="00043A2B" w14:paraId="6C117E18"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20E90BD"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Ecuador </w:t>
            </w:r>
          </w:p>
        </w:tc>
        <w:tc>
          <w:tcPr>
            <w:tcW w:w="1620" w:type="dxa"/>
            <w:noWrap/>
            <w:hideMark/>
          </w:tcPr>
          <w:p w14:paraId="03D354F1"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0.63 </w:t>
            </w:r>
          </w:p>
        </w:tc>
        <w:tc>
          <w:tcPr>
            <w:tcW w:w="718" w:type="dxa"/>
            <w:noWrap/>
            <w:hideMark/>
          </w:tcPr>
          <w:p w14:paraId="5D6E5075"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0.38 </w:t>
            </w:r>
          </w:p>
        </w:tc>
      </w:tr>
      <w:tr w:rsidR="004A6694" w:rsidRPr="00043A2B" w14:paraId="4370B63D"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61F5B52"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Argentina </w:t>
            </w:r>
          </w:p>
        </w:tc>
        <w:tc>
          <w:tcPr>
            <w:tcW w:w="1620" w:type="dxa"/>
            <w:noWrap/>
            <w:hideMark/>
          </w:tcPr>
          <w:p w14:paraId="2BFF5BB1"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0.61 </w:t>
            </w:r>
          </w:p>
        </w:tc>
        <w:tc>
          <w:tcPr>
            <w:tcW w:w="718" w:type="dxa"/>
            <w:noWrap/>
            <w:hideMark/>
          </w:tcPr>
          <w:p w14:paraId="7E6D555C"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0.37 </w:t>
            </w:r>
          </w:p>
        </w:tc>
      </w:tr>
      <w:tr w:rsidR="004A6694" w:rsidRPr="00043A2B" w14:paraId="31F101ED"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60C19E6"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Bahamas </w:t>
            </w:r>
          </w:p>
        </w:tc>
        <w:tc>
          <w:tcPr>
            <w:tcW w:w="1620" w:type="dxa"/>
            <w:noWrap/>
            <w:hideMark/>
          </w:tcPr>
          <w:p w14:paraId="294A814B"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0.55 </w:t>
            </w:r>
          </w:p>
        </w:tc>
        <w:tc>
          <w:tcPr>
            <w:tcW w:w="718" w:type="dxa"/>
            <w:noWrap/>
            <w:hideMark/>
          </w:tcPr>
          <w:p w14:paraId="2A4EF3F0"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0.33 </w:t>
            </w:r>
          </w:p>
        </w:tc>
      </w:tr>
      <w:tr w:rsidR="004A6694" w:rsidRPr="00043A2B" w14:paraId="6FDB8F8E"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5E39C5F"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Aruba </w:t>
            </w:r>
          </w:p>
        </w:tc>
        <w:tc>
          <w:tcPr>
            <w:tcW w:w="1620" w:type="dxa"/>
            <w:noWrap/>
            <w:hideMark/>
          </w:tcPr>
          <w:p w14:paraId="07F28FA1"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0.55 </w:t>
            </w:r>
          </w:p>
        </w:tc>
        <w:tc>
          <w:tcPr>
            <w:tcW w:w="718" w:type="dxa"/>
            <w:noWrap/>
            <w:hideMark/>
          </w:tcPr>
          <w:p w14:paraId="7F7CBFEB"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0.33 </w:t>
            </w:r>
          </w:p>
        </w:tc>
      </w:tr>
      <w:tr w:rsidR="004A6694" w:rsidRPr="00043A2B" w14:paraId="5199645B"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51F3E16"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Peru </w:t>
            </w:r>
          </w:p>
        </w:tc>
        <w:tc>
          <w:tcPr>
            <w:tcW w:w="1620" w:type="dxa"/>
            <w:noWrap/>
            <w:hideMark/>
          </w:tcPr>
          <w:p w14:paraId="2A9DA371"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0.51 </w:t>
            </w:r>
          </w:p>
        </w:tc>
        <w:tc>
          <w:tcPr>
            <w:tcW w:w="718" w:type="dxa"/>
            <w:noWrap/>
            <w:hideMark/>
          </w:tcPr>
          <w:p w14:paraId="7C93EA88"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0.31 </w:t>
            </w:r>
          </w:p>
        </w:tc>
      </w:tr>
      <w:tr w:rsidR="004A6694" w:rsidRPr="00043A2B" w14:paraId="1CB71EF4"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4ABE821"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D. Republic</w:t>
            </w:r>
          </w:p>
        </w:tc>
        <w:tc>
          <w:tcPr>
            <w:tcW w:w="1620" w:type="dxa"/>
            <w:noWrap/>
            <w:hideMark/>
          </w:tcPr>
          <w:p w14:paraId="51F4F122"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0.48 </w:t>
            </w:r>
          </w:p>
        </w:tc>
        <w:tc>
          <w:tcPr>
            <w:tcW w:w="718" w:type="dxa"/>
            <w:noWrap/>
            <w:hideMark/>
          </w:tcPr>
          <w:p w14:paraId="3CD39991"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0.29 </w:t>
            </w:r>
          </w:p>
        </w:tc>
      </w:tr>
      <w:tr w:rsidR="004A6694" w:rsidRPr="00043A2B" w14:paraId="6F7AB082"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82B30DC"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Bolivia </w:t>
            </w:r>
          </w:p>
        </w:tc>
        <w:tc>
          <w:tcPr>
            <w:tcW w:w="1620" w:type="dxa"/>
            <w:noWrap/>
            <w:hideMark/>
          </w:tcPr>
          <w:p w14:paraId="6BFE46EE"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0.46 </w:t>
            </w:r>
          </w:p>
        </w:tc>
        <w:tc>
          <w:tcPr>
            <w:tcW w:w="718" w:type="dxa"/>
            <w:noWrap/>
            <w:hideMark/>
          </w:tcPr>
          <w:p w14:paraId="14F3FE97"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0.28 </w:t>
            </w:r>
          </w:p>
        </w:tc>
      </w:tr>
      <w:tr w:rsidR="004A6694" w:rsidRPr="00043A2B" w14:paraId="6B2A5A18"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0D25A45"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Costa Rica </w:t>
            </w:r>
          </w:p>
        </w:tc>
        <w:tc>
          <w:tcPr>
            <w:tcW w:w="1620" w:type="dxa"/>
            <w:noWrap/>
            <w:hideMark/>
          </w:tcPr>
          <w:p w14:paraId="30DDEA66"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0.38 </w:t>
            </w:r>
          </w:p>
        </w:tc>
        <w:tc>
          <w:tcPr>
            <w:tcW w:w="718" w:type="dxa"/>
            <w:noWrap/>
            <w:hideMark/>
          </w:tcPr>
          <w:p w14:paraId="4C762305"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0.23 </w:t>
            </w:r>
          </w:p>
        </w:tc>
      </w:tr>
      <w:tr w:rsidR="004A6694" w:rsidRPr="00043A2B" w14:paraId="107DC080"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2CF3E68"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Belize </w:t>
            </w:r>
          </w:p>
        </w:tc>
        <w:tc>
          <w:tcPr>
            <w:tcW w:w="1620" w:type="dxa"/>
            <w:noWrap/>
            <w:hideMark/>
          </w:tcPr>
          <w:p w14:paraId="739A0700"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   </w:t>
            </w:r>
          </w:p>
        </w:tc>
        <w:tc>
          <w:tcPr>
            <w:tcW w:w="718" w:type="dxa"/>
            <w:noWrap/>
            <w:hideMark/>
          </w:tcPr>
          <w:p w14:paraId="770B886D"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   </w:t>
            </w:r>
          </w:p>
        </w:tc>
      </w:tr>
    </w:tbl>
    <w:p w14:paraId="434EAE90" w14:textId="77777777" w:rsidR="004A6694" w:rsidRPr="00AB08D1" w:rsidRDefault="004A6694" w:rsidP="004A6694">
      <w:pPr>
        <w:rPr>
          <w:sz w:val="20"/>
          <w:szCs w:val="20"/>
        </w:rPr>
      </w:pPr>
      <w:r w:rsidRPr="008727FA">
        <w:rPr>
          <w:noProof/>
          <w:color w:val="7030A0"/>
          <w:sz w:val="20"/>
          <w:szCs w:val="20"/>
        </w:rPr>
        <w:drawing>
          <wp:anchor distT="0" distB="0" distL="114300" distR="114300" simplePos="0" relativeHeight="251658271" behindDoc="0" locked="0" layoutInCell="1" allowOverlap="1" wp14:anchorId="54DAFB6A" wp14:editId="0A0033A5">
            <wp:simplePos x="0" y="0"/>
            <wp:positionH relativeFrom="margin">
              <wp:align>left</wp:align>
            </wp:positionH>
            <wp:positionV relativeFrom="paragraph">
              <wp:posOffset>-4022</wp:posOffset>
            </wp:positionV>
            <wp:extent cx="4152900" cy="2796362"/>
            <wp:effectExtent l="0" t="0" r="0" b="4445"/>
            <wp:wrapNone/>
            <wp:docPr id="1183538867" name="Chart 11835388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3C8BAFC4" w14:textId="77777777" w:rsidR="004A6694" w:rsidRDefault="004A6694" w:rsidP="004A6694">
      <w:pPr>
        <w:rPr>
          <w:sz w:val="20"/>
          <w:szCs w:val="20"/>
        </w:rPr>
      </w:pPr>
      <w:r>
        <w:rPr>
          <w:noProof/>
        </w:rPr>
        <mc:AlternateContent>
          <mc:Choice Requires="wps">
            <w:drawing>
              <wp:anchor distT="0" distB="0" distL="114300" distR="114300" simplePos="0" relativeHeight="251658272" behindDoc="0" locked="0" layoutInCell="1" allowOverlap="1" wp14:anchorId="4C709BCF" wp14:editId="0468A6C6">
                <wp:simplePos x="0" y="0"/>
                <wp:positionH relativeFrom="margin">
                  <wp:align>left</wp:align>
                </wp:positionH>
                <wp:positionV relativeFrom="paragraph">
                  <wp:posOffset>2587625</wp:posOffset>
                </wp:positionV>
                <wp:extent cx="2047875" cy="228600"/>
                <wp:effectExtent l="0" t="0" r="0" b="0"/>
                <wp:wrapNone/>
                <wp:docPr id="1934175477" name="Cuadro de texto 1934175477"/>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7C4524FB"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709BCF" id="Cuadro de texto 1934175477" o:spid="_x0000_s1060" type="#_x0000_t202" style="position:absolute;margin-left:0;margin-top:203.75pt;width:161.25pt;height:18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" filled="f" stroked="f">
                <v:textbox>
                  <w:txbxContent>
                    <w:p w14:paraId="7C4524FB"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v:textbox>
                <w10:wrap anchorx="margin"/>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D3EFA4E" w14:textId="77777777" w:rsidR="00AE2EC4" w:rsidRDefault="00AE2EC4" w:rsidP="004A6694">
      <w:pPr>
        <w:rPr>
          <w:ins w:id="313" w:author="Monica Galvan" w:date="2023-11-01T13:51:00Z"/>
          <w:sz w:val="20"/>
          <w:szCs w:val="20"/>
        </w:rPr>
      </w:pPr>
    </w:p>
    <w:p w14:paraId="3FBF6983" w14:textId="77777777" w:rsidR="00AE2EC4" w:rsidRDefault="00AE2EC4" w:rsidP="004A6694">
      <w:pPr>
        <w:rPr>
          <w:ins w:id="314" w:author="Monica Galvan" w:date="2023-11-01T13:51:00Z"/>
          <w:sz w:val="20"/>
          <w:szCs w:val="20"/>
        </w:rPr>
      </w:pPr>
    </w:p>
    <w:p w14:paraId="55E2C9CB" w14:textId="1C493693" w:rsidR="004A6694" w:rsidRDefault="004A6694" w:rsidP="004A6694">
      <w:pPr>
        <w:rPr>
          <w:sz w:val="20"/>
          <w:szCs w:val="20"/>
        </w:rPr>
      </w:pPr>
      <w:r>
        <w:rPr>
          <w:sz w:val="20"/>
          <w:szCs w:val="20"/>
        </w:rPr>
        <w:t xml:space="preserve">Please refer to Annex </w:t>
      </w:r>
      <w:r w:rsidR="008D42BA">
        <w:rPr>
          <w:sz w:val="20"/>
          <w:szCs w:val="20"/>
        </w:rPr>
        <w:t>2</w:t>
      </w:r>
      <w:r>
        <w:rPr>
          <w:sz w:val="20"/>
          <w:szCs w:val="20"/>
        </w:rPr>
        <w:t xml:space="preserve"> for a more detailed analysis of operations per hour and fleet mix in the most important airports in the region. </w:t>
      </w:r>
    </w:p>
    <w:p w14:paraId="7864578B" w14:textId="3EBB256F" w:rsidR="004A6694" w:rsidRPr="00E321B8" w:rsidRDefault="00304F3A" w:rsidP="004A6694">
      <w:pPr>
        <w:pStyle w:val="Prrafodelista"/>
        <w:numPr>
          <w:ilvl w:val="1"/>
          <w:numId w:val="13"/>
        </w:numPr>
        <w:rPr>
          <w:sz w:val="20"/>
          <w:szCs w:val="20"/>
        </w:rPr>
      </w:pPr>
      <w:r>
        <w:rPr>
          <w:sz w:val="20"/>
          <w:szCs w:val="20"/>
        </w:rPr>
        <w:t>On-</w:t>
      </w:r>
      <w:r w:rsidR="004A6694">
        <w:rPr>
          <w:sz w:val="20"/>
          <w:szCs w:val="20"/>
        </w:rPr>
        <w:t xml:space="preserve">time Performance </w:t>
      </w:r>
      <w:del w:id="315" w:author="Juan Sarmiento" w:date="2023-10-27T10:28:00Z">
        <w:r w:rsidR="004A6694">
          <w:rPr>
            <w:sz w:val="20"/>
            <w:szCs w:val="20"/>
          </w:rPr>
          <w:delText>sub pillar</w:delText>
        </w:r>
      </w:del>
    </w:p>
    <w:p w14:paraId="163736C3" w14:textId="4DABD63B" w:rsidR="00651AAC" w:rsidDel="00F5653A" w:rsidRDefault="004A6694" w:rsidP="004A6694">
      <w:pPr>
        <w:rPr>
          <w:del w:id="316" w:author="Monica Galvan" w:date="2023-11-01T13:52:00Z"/>
          <w:sz w:val="20"/>
          <w:szCs w:val="20"/>
        </w:rPr>
      </w:pPr>
      <w:r w:rsidRPr="00617564">
        <w:rPr>
          <w:sz w:val="20"/>
          <w:szCs w:val="20"/>
        </w:rPr>
        <w:t xml:space="preserve">On-time performance stands as a </w:t>
      </w:r>
      <w:r>
        <w:rPr>
          <w:sz w:val="20"/>
          <w:szCs w:val="20"/>
        </w:rPr>
        <w:t>reliable metric</w:t>
      </w:r>
      <w:r w:rsidRPr="00617564">
        <w:rPr>
          <w:sz w:val="20"/>
          <w:szCs w:val="20"/>
        </w:rPr>
        <w:t xml:space="preserve"> </w:t>
      </w:r>
      <w:r>
        <w:rPr>
          <w:sz w:val="20"/>
          <w:szCs w:val="20"/>
        </w:rPr>
        <w:t>for</w:t>
      </w:r>
      <w:r w:rsidRPr="00617564">
        <w:rPr>
          <w:sz w:val="20"/>
          <w:szCs w:val="20"/>
        </w:rPr>
        <w:t xml:space="preserve"> evaluating an airport's efficacy and reliability. By measuring the punctuality of flight departures and arrivals, this metric offers insights into the coordination, efficiency, and robustness of airport operations. </w:t>
      </w:r>
      <w:r>
        <w:rPr>
          <w:sz w:val="20"/>
          <w:szCs w:val="20"/>
        </w:rPr>
        <w:t>For this analysis we have used the on-time performance published by OAG, and the calculation is based on the average OTP during the first 6 months of 2023. This indicator has a weight of 10% in the infrastructure pillar.</w:t>
      </w:r>
    </w:p>
    <w:p w14:paraId="52B14539" w14:textId="77777777" w:rsidR="00F5653A" w:rsidRDefault="00F5653A" w:rsidP="004A6694">
      <w:pPr>
        <w:rPr>
          <w:ins w:id="317" w:author="Monica Galvan" w:date="2023-11-02T10:24:00Z"/>
          <w:sz w:val="20"/>
          <w:szCs w:val="20"/>
        </w:rPr>
      </w:pPr>
    </w:p>
    <w:p w14:paraId="2137E8C7" w14:textId="77777777" w:rsidR="00F5653A" w:rsidRDefault="00F5653A" w:rsidP="004A6694">
      <w:pPr>
        <w:rPr>
          <w:ins w:id="318" w:author="Monica Galvan" w:date="2023-11-02T10:24:00Z"/>
          <w:sz w:val="20"/>
          <w:szCs w:val="20"/>
        </w:rPr>
      </w:pPr>
    </w:p>
    <w:p w14:paraId="32D7C54F" w14:textId="77777777" w:rsidR="00F5653A" w:rsidRDefault="00F5653A" w:rsidP="004A6694">
      <w:pPr>
        <w:rPr>
          <w:ins w:id="319" w:author="Monica Galvan" w:date="2023-11-02T10:24:00Z"/>
          <w:sz w:val="20"/>
          <w:szCs w:val="20"/>
        </w:rPr>
      </w:pPr>
    </w:p>
    <w:p w14:paraId="4B9C1047" w14:textId="77777777" w:rsidR="00F5653A" w:rsidRDefault="00F5653A" w:rsidP="004A6694">
      <w:pPr>
        <w:rPr>
          <w:ins w:id="320" w:author="Monica Galvan" w:date="2023-11-02T10:24:00Z"/>
          <w:sz w:val="20"/>
          <w:szCs w:val="20"/>
        </w:rPr>
      </w:pPr>
    </w:p>
    <w:p w14:paraId="20310CFA" w14:textId="77777777" w:rsidR="00F5653A" w:rsidRDefault="00F5653A" w:rsidP="004A6694">
      <w:pPr>
        <w:rPr>
          <w:ins w:id="321" w:author="Monica Galvan" w:date="2023-11-02T10:24:00Z"/>
          <w:sz w:val="20"/>
          <w:szCs w:val="20"/>
        </w:rPr>
      </w:pPr>
    </w:p>
    <w:p w14:paraId="62FE4EAE" w14:textId="77777777" w:rsidR="00F5653A" w:rsidRDefault="00F5653A" w:rsidP="004A6694">
      <w:pPr>
        <w:rPr>
          <w:ins w:id="322" w:author="Monica Galvan" w:date="2023-11-02T10:24:00Z"/>
          <w:sz w:val="20"/>
          <w:szCs w:val="20"/>
        </w:rPr>
      </w:pPr>
    </w:p>
    <w:p w14:paraId="53D93DF6" w14:textId="77777777" w:rsidR="00F5653A" w:rsidRDefault="00F5653A" w:rsidP="004A6694">
      <w:pPr>
        <w:rPr>
          <w:ins w:id="323" w:author="Monica Galvan" w:date="2023-11-02T10:24:00Z"/>
          <w:sz w:val="20"/>
          <w:szCs w:val="20"/>
        </w:rPr>
      </w:pPr>
    </w:p>
    <w:p w14:paraId="48EBD200" w14:textId="77777777" w:rsidR="00F5653A" w:rsidRDefault="00F5653A" w:rsidP="004A6694">
      <w:pPr>
        <w:rPr>
          <w:ins w:id="324" w:author="Monica Galvan" w:date="2023-11-02T10:24:00Z"/>
          <w:sz w:val="20"/>
          <w:szCs w:val="20"/>
        </w:rPr>
      </w:pPr>
    </w:p>
    <w:p w14:paraId="62E4AEEF" w14:textId="77777777" w:rsidR="00F5653A" w:rsidRDefault="00F5653A" w:rsidP="004A6694">
      <w:pPr>
        <w:rPr>
          <w:ins w:id="325" w:author="Monica Galvan" w:date="2023-11-02T10:24:00Z"/>
          <w:sz w:val="20"/>
          <w:szCs w:val="20"/>
        </w:rPr>
      </w:pPr>
    </w:p>
    <w:p w14:paraId="560F756D" w14:textId="77777777" w:rsidR="00651AAC" w:rsidRDefault="00651AAC" w:rsidP="004A6694">
      <w:pPr>
        <w:rPr>
          <w:sz w:val="20"/>
          <w:szCs w:val="20"/>
        </w:rPr>
      </w:pPr>
    </w:p>
    <w:tbl>
      <w:tblPr>
        <w:tblStyle w:val="Tablaconcuadrcula4-nfasis1"/>
        <w:tblpPr w:leftFromText="180" w:rightFromText="180" w:vertAnchor="text" w:horzAnchor="page" w:tblpX="8011" w:tblpY="11"/>
        <w:tblW w:w="3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0"/>
        <w:gridCol w:w="1692"/>
        <w:gridCol w:w="750"/>
      </w:tblGrid>
      <w:tr w:rsidR="00A410BE" w:rsidRPr="0047754B" w14:paraId="3156BC5B" w14:textId="77777777">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10" w:type="dxa"/>
            <w:shd w:val="clear" w:color="auto" w:fill="7030A0"/>
            <w:noWrap/>
            <w:vAlign w:val="center"/>
            <w:hideMark/>
          </w:tcPr>
          <w:p w14:paraId="012369D0" w14:textId="77777777" w:rsidR="004A6694" w:rsidRPr="00043A2B" w:rsidRDefault="004A6694">
            <w:pPr>
              <w:jc w:val="center"/>
              <w:rPr>
                <w:rFonts w:eastAsia="Times New Roman" w:cstheme="minorHAnsi"/>
                <w:kern w:val="0"/>
                <w:sz w:val="14"/>
                <w:szCs w:val="14"/>
                <w14:ligatures w14:val="none"/>
              </w:rPr>
            </w:pPr>
            <w:r w:rsidRPr="0047754B">
              <w:rPr>
                <w:rFonts w:eastAsia="Times New Roman" w:cstheme="minorHAnsi"/>
                <w:kern w:val="0"/>
                <w:sz w:val="14"/>
                <w:szCs w:val="14"/>
                <w14:ligatures w14:val="none"/>
              </w:rPr>
              <w:lastRenderedPageBreak/>
              <w:t>Country</w:t>
            </w:r>
          </w:p>
        </w:tc>
        <w:tc>
          <w:tcPr>
            <w:tcW w:w="1692" w:type="dxa"/>
            <w:shd w:val="clear" w:color="auto" w:fill="7030A0"/>
            <w:noWrap/>
            <w:vAlign w:val="center"/>
            <w:hideMark/>
          </w:tcPr>
          <w:p w14:paraId="469EF37B" w14:textId="77777777" w:rsidR="004A6694" w:rsidRPr="00043A2B"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4"/>
                <w:szCs w:val="14"/>
                <w14:ligatures w14:val="none"/>
              </w:rPr>
            </w:pPr>
            <w:r w:rsidRPr="0047754B">
              <w:rPr>
                <w:rFonts w:eastAsia="Times New Roman" w:cstheme="minorHAnsi"/>
                <w:kern w:val="0"/>
                <w:sz w:val="14"/>
                <w:szCs w:val="14"/>
                <w14:ligatures w14:val="none"/>
              </w:rPr>
              <w:t>Weighted Average OTP (Top 5 Airports)</w:t>
            </w:r>
          </w:p>
        </w:tc>
        <w:tc>
          <w:tcPr>
            <w:tcW w:w="750" w:type="dxa"/>
            <w:shd w:val="clear" w:color="auto" w:fill="7030A0"/>
            <w:noWrap/>
            <w:vAlign w:val="center"/>
            <w:hideMark/>
          </w:tcPr>
          <w:p w14:paraId="5AEF81E3" w14:textId="77777777" w:rsidR="004A6694" w:rsidRPr="00043A2B"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4"/>
                <w:szCs w:val="14"/>
                <w14:ligatures w14:val="none"/>
              </w:rPr>
            </w:pPr>
            <w:r w:rsidRPr="0047754B">
              <w:rPr>
                <w:rFonts w:eastAsia="Times New Roman" w:cstheme="minorHAnsi"/>
                <w:kern w:val="0"/>
                <w:sz w:val="14"/>
                <w:szCs w:val="14"/>
                <w14:ligatures w14:val="none"/>
              </w:rPr>
              <w:t>Index</w:t>
            </w:r>
          </w:p>
        </w:tc>
      </w:tr>
      <w:tr w:rsidR="004A6694" w:rsidRPr="0047754B" w14:paraId="0B0B628C"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6784AF32"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Panama</w:t>
            </w:r>
          </w:p>
        </w:tc>
        <w:tc>
          <w:tcPr>
            <w:tcW w:w="1692" w:type="dxa"/>
            <w:noWrap/>
            <w:vAlign w:val="bottom"/>
            <w:hideMark/>
          </w:tcPr>
          <w:p w14:paraId="6841FD95"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93%</w:t>
            </w:r>
          </w:p>
        </w:tc>
        <w:tc>
          <w:tcPr>
            <w:tcW w:w="750" w:type="dxa"/>
            <w:noWrap/>
            <w:vAlign w:val="bottom"/>
            <w:hideMark/>
          </w:tcPr>
          <w:p w14:paraId="46AA36F6"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1.00 </w:t>
            </w:r>
          </w:p>
        </w:tc>
      </w:tr>
      <w:tr w:rsidR="004A6694" w:rsidRPr="0047754B" w14:paraId="08D2F1A7"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4ED04CE8"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El Salvador</w:t>
            </w:r>
          </w:p>
        </w:tc>
        <w:tc>
          <w:tcPr>
            <w:tcW w:w="1692" w:type="dxa"/>
            <w:noWrap/>
            <w:vAlign w:val="bottom"/>
            <w:hideMark/>
          </w:tcPr>
          <w:p w14:paraId="28233507"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90%</w:t>
            </w:r>
          </w:p>
        </w:tc>
        <w:tc>
          <w:tcPr>
            <w:tcW w:w="750" w:type="dxa"/>
            <w:noWrap/>
            <w:vAlign w:val="bottom"/>
            <w:hideMark/>
          </w:tcPr>
          <w:p w14:paraId="69B611B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0.97 </w:t>
            </w:r>
          </w:p>
        </w:tc>
      </w:tr>
      <w:tr w:rsidR="004A6694" w:rsidRPr="0047754B" w14:paraId="6B14DAC4"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1F8D486B"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Ecuador</w:t>
            </w:r>
          </w:p>
        </w:tc>
        <w:tc>
          <w:tcPr>
            <w:tcW w:w="1692" w:type="dxa"/>
            <w:noWrap/>
            <w:vAlign w:val="bottom"/>
            <w:hideMark/>
          </w:tcPr>
          <w:p w14:paraId="0A2005E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87%</w:t>
            </w:r>
          </w:p>
        </w:tc>
        <w:tc>
          <w:tcPr>
            <w:tcW w:w="750" w:type="dxa"/>
            <w:noWrap/>
            <w:vAlign w:val="bottom"/>
            <w:hideMark/>
          </w:tcPr>
          <w:p w14:paraId="098FC21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0.94 </w:t>
            </w:r>
          </w:p>
        </w:tc>
      </w:tr>
      <w:tr w:rsidR="004A6694" w:rsidRPr="0047754B" w14:paraId="0505EA23"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1A19942E"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Guatemala</w:t>
            </w:r>
          </w:p>
        </w:tc>
        <w:tc>
          <w:tcPr>
            <w:tcW w:w="1692" w:type="dxa"/>
            <w:noWrap/>
            <w:vAlign w:val="bottom"/>
            <w:hideMark/>
          </w:tcPr>
          <w:p w14:paraId="62566FA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86%</w:t>
            </w:r>
          </w:p>
        </w:tc>
        <w:tc>
          <w:tcPr>
            <w:tcW w:w="750" w:type="dxa"/>
            <w:noWrap/>
            <w:vAlign w:val="bottom"/>
            <w:hideMark/>
          </w:tcPr>
          <w:p w14:paraId="2906CD7D"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0.93 </w:t>
            </w:r>
          </w:p>
        </w:tc>
      </w:tr>
      <w:tr w:rsidR="004A6694" w:rsidRPr="0047754B" w14:paraId="172C3119"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4EF3FD42"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Colombia</w:t>
            </w:r>
          </w:p>
        </w:tc>
        <w:tc>
          <w:tcPr>
            <w:tcW w:w="1692" w:type="dxa"/>
            <w:noWrap/>
            <w:vAlign w:val="bottom"/>
            <w:hideMark/>
          </w:tcPr>
          <w:p w14:paraId="01479DD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85%</w:t>
            </w:r>
          </w:p>
        </w:tc>
        <w:tc>
          <w:tcPr>
            <w:tcW w:w="750" w:type="dxa"/>
            <w:noWrap/>
            <w:vAlign w:val="bottom"/>
            <w:hideMark/>
          </w:tcPr>
          <w:p w14:paraId="337E811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0.92 </w:t>
            </w:r>
          </w:p>
        </w:tc>
      </w:tr>
      <w:tr w:rsidR="004A6694" w:rsidRPr="0047754B" w14:paraId="42792735"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156438DB"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Argentina</w:t>
            </w:r>
          </w:p>
        </w:tc>
        <w:tc>
          <w:tcPr>
            <w:tcW w:w="1692" w:type="dxa"/>
            <w:noWrap/>
            <w:vAlign w:val="bottom"/>
            <w:hideMark/>
          </w:tcPr>
          <w:p w14:paraId="40E5DE3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85%</w:t>
            </w:r>
          </w:p>
        </w:tc>
        <w:tc>
          <w:tcPr>
            <w:tcW w:w="750" w:type="dxa"/>
            <w:noWrap/>
            <w:vAlign w:val="bottom"/>
            <w:hideMark/>
          </w:tcPr>
          <w:p w14:paraId="4D8A01F0"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0.92 </w:t>
            </w:r>
          </w:p>
        </w:tc>
      </w:tr>
      <w:tr w:rsidR="004A6694" w:rsidRPr="0047754B" w14:paraId="37FB24D6"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3CE1FFFC"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Chile</w:t>
            </w:r>
          </w:p>
        </w:tc>
        <w:tc>
          <w:tcPr>
            <w:tcW w:w="1692" w:type="dxa"/>
            <w:noWrap/>
            <w:vAlign w:val="bottom"/>
            <w:hideMark/>
          </w:tcPr>
          <w:p w14:paraId="45263752" w14:textId="75E6314A"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85%</w:t>
            </w:r>
          </w:p>
        </w:tc>
        <w:tc>
          <w:tcPr>
            <w:tcW w:w="750" w:type="dxa"/>
            <w:noWrap/>
            <w:vAlign w:val="bottom"/>
            <w:hideMark/>
          </w:tcPr>
          <w:p w14:paraId="6625174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0.92 </w:t>
            </w:r>
          </w:p>
        </w:tc>
      </w:tr>
      <w:tr w:rsidR="004A6694" w:rsidRPr="0047754B" w14:paraId="2B7FEF3A"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38C0ED00"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Brazil</w:t>
            </w:r>
          </w:p>
        </w:tc>
        <w:tc>
          <w:tcPr>
            <w:tcW w:w="1692" w:type="dxa"/>
            <w:noWrap/>
            <w:vAlign w:val="bottom"/>
            <w:hideMark/>
          </w:tcPr>
          <w:p w14:paraId="5C50E8DF" w14:textId="6AE34D51"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84%</w:t>
            </w:r>
          </w:p>
        </w:tc>
        <w:tc>
          <w:tcPr>
            <w:tcW w:w="750" w:type="dxa"/>
            <w:noWrap/>
            <w:vAlign w:val="bottom"/>
            <w:hideMark/>
          </w:tcPr>
          <w:p w14:paraId="2702A4F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0.90 </w:t>
            </w:r>
          </w:p>
        </w:tc>
      </w:tr>
      <w:tr w:rsidR="004A6694" w:rsidRPr="0047754B" w14:paraId="00F49AB4"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660946D4"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Trinidad Tobago</w:t>
            </w:r>
          </w:p>
        </w:tc>
        <w:tc>
          <w:tcPr>
            <w:tcW w:w="1692" w:type="dxa"/>
            <w:noWrap/>
            <w:vAlign w:val="bottom"/>
            <w:hideMark/>
          </w:tcPr>
          <w:p w14:paraId="0CEF2D27"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82%</w:t>
            </w:r>
          </w:p>
        </w:tc>
        <w:tc>
          <w:tcPr>
            <w:tcW w:w="750" w:type="dxa"/>
            <w:noWrap/>
            <w:vAlign w:val="bottom"/>
            <w:hideMark/>
          </w:tcPr>
          <w:p w14:paraId="4EA3E77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0.89 </w:t>
            </w:r>
          </w:p>
        </w:tc>
      </w:tr>
      <w:tr w:rsidR="004A6694" w:rsidRPr="0047754B" w14:paraId="150B886B"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42DF9B45"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Bolivia</w:t>
            </w:r>
          </w:p>
        </w:tc>
        <w:tc>
          <w:tcPr>
            <w:tcW w:w="1692" w:type="dxa"/>
            <w:noWrap/>
            <w:vAlign w:val="bottom"/>
            <w:hideMark/>
          </w:tcPr>
          <w:p w14:paraId="1754828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82%</w:t>
            </w:r>
          </w:p>
        </w:tc>
        <w:tc>
          <w:tcPr>
            <w:tcW w:w="750" w:type="dxa"/>
            <w:noWrap/>
            <w:vAlign w:val="bottom"/>
            <w:hideMark/>
          </w:tcPr>
          <w:p w14:paraId="20205FE5"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0.88 </w:t>
            </w:r>
          </w:p>
        </w:tc>
      </w:tr>
      <w:tr w:rsidR="004A6694" w:rsidRPr="0047754B" w14:paraId="077F27DE"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767D3B7F"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Aruba</w:t>
            </w:r>
          </w:p>
        </w:tc>
        <w:tc>
          <w:tcPr>
            <w:tcW w:w="1692" w:type="dxa"/>
            <w:noWrap/>
            <w:vAlign w:val="bottom"/>
            <w:hideMark/>
          </w:tcPr>
          <w:p w14:paraId="3D60740B" w14:textId="59A03EFF"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78%</w:t>
            </w:r>
          </w:p>
        </w:tc>
        <w:tc>
          <w:tcPr>
            <w:tcW w:w="750" w:type="dxa"/>
            <w:noWrap/>
            <w:vAlign w:val="bottom"/>
            <w:hideMark/>
          </w:tcPr>
          <w:p w14:paraId="38509C0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0.84 </w:t>
            </w:r>
          </w:p>
        </w:tc>
      </w:tr>
      <w:tr w:rsidR="004A6694" w:rsidRPr="0047754B" w14:paraId="003D9BDB"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34292945"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Peru</w:t>
            </w:r>
          </w:p>
        </w:tc>
        <w:tc>
          <w:tcPr>
            <w:tcW w:w="1692" w:type="dxa"/>
            <w:noWrap/>
            <w:vAlign w:val="bottom"/>
            <w:hideMark/>
          </w:tcPr>
          <w:p w14:paraId="2A2109B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76%</w:t>
            </w:r>
          </w:p>
        </w:tc>
        <w:tc>
          <w:tcPr>
            <w:tcW w:w="750" w:type="dxa"/>
            <w:noWrap/>
            <w:vAlign w:val="bottom"/>
            <w:hideMark/>
          </w:tcPr>
          <w:p w14:paraId="507DAC0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0.82 </w:t>
            </w:r>
          </w:p>
        </w:tc>
      </w:tr>
      <w:tr w:rsidR="004A6694" w:rsidRPr="0047754B" w14:paraId="105439E6"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5690D814"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Mexico</w:t>
            </w:r>
          </w:p>
        </w:tc>
        <w:tc>
          <w:tcPr>
            <w:tcW w:w="1692" w:type="dxa"/>
            <w:noWrap/>
            <w:vAlign w:val="bottom"/>
            <w:hideMark/>
          </w:tcPr>
          <w:p w14:paraId="0DBE67F6" w14:textId="24B8CCE4"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76%</w:t>
            </w:r>
          </w:p>
        </w:tc>
        <w:tc>
          <w:tcPr>
            <w:tcW w:w="750" w:type="dxa"/>
            <w:noWrap/>
            <w:vAlign w:val="bottom"/>
            <w:hideMark/>
          </w:tcPr>
          <w:p w14:paraId="5CA7116C"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0.82 </w:t>
            </w:r>
          </w:p>
        </w:tc>
      </w:tr>
      <w:tr w:rsidR="004A6694" w:rsidRPr="0047754B" w14:paraId="3CC10108"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0A3DE1FB"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Cuba</w:t>
            </w:r>
          </w:p>
        </w:tc>
        <w:tc>
          <w:tcPr>
            <w:tcW w:w="1692" w:type="dxa"/>
            <w:noWrap/>
            <w:vAlign w:val="bottom"/>
            <w:hideMark/>
          </w:tcPr>
          <w:p w14:paraId="03132138" w14:textId="2BDE6432"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75%</w:t>
            </w:r>
          </w:p>
        </w:tc>
        <w:tc>
          <w:tcPr>
            <w:tcW w:w="750" w:type="dxa"/>
            <w:noWrap/>
            <w:vAlign w:val="bottom"/>
            <w:hideMark/>
          </w:tcPr>
          <w:p w14:paraId="0FEE1C51"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0.82 </w:t>
            </w:r>
          </w:p>
        </w:tc>
      </w:tr>
      <w:tr w:rsidR="004A6694" w:rsidRPr="0047754B" w14:paraId="2941C477"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535163D3"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Venezuela</w:t>
            </w:r>
          </w:p>
        </w:tc>
        <w:tc>
          <w:tcPr>
            <w:tcW w:w="1692" w:type="dxa"/>
            <w:noWrap/>
            <w:vAlign w:val="bottom"/>
            <w:hideMark/>
          </w:tcPr>
          <w:p w14:paraId="746F8046" w14:textId="4899C200"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74%</w:t>
            </w:r>
          </w:p>
        </w:tc>
        <w:tc>
          <w:tcPr>
            <w:tcW w:w="750" w:type="dxa"/>
            <w:noWrap/>
            <w:vAlign w:val="bottom"/>
            <w:hideMark/>
          </w:tcPr>
          <w:p w14:paraId="7498E97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0.80 </w:t>
            </w:r>
          </w:p>
        </w:tc>
      </w:tr>
      <w:tr w:rsidR="004A6694" w:rsidRPr="0047754B" w14:paraId="2C776D17"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5B1AC64C"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D. Republic</w:t>
            </w:r>
          </w:p>
        </w:tc>
        <w:tc>
          <w:tcPr>
            <w:tcW w:w="1692" w:type="dxa"/>
            <w:noWrap/>
            <w:vAlign w:val="bottom"/>
            <w:hideMark/>
          </w:tcPr>
          <w:p w14:paraId="2D362CE0" w14:textId="15A57428"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72%</w:t>
            </w:r>
          </w:p>
        </w:tc>
        <w:tc>
          <w:tcPr>
            <w:tcW w:w="750" w:type="dxa"/>
            <w:noWrap/>
            <w:vAlign w:val="bottom"/>
            <w:hideMark/>
          </w:tcPr>
          <w:p w14:paraId="126449FF"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0.78 </w:t>
            </w:r>
          </w:p>
        </w:tc>
      </w:tr>
      <w:tr w:rsidR="004A6694" w:rsidRPr="0047754B" w14:paraId="72B9B926"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7CA0E0B2"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Bahamas</w:t>
            </w:r>
          </w:p>
        </w:tc>
        <w:tc>
          <w:tcPr>
            <w:tcW w:w="1692" w:type="dxa"/>
            <w:noWrap/>
            <w:vAlign w:val="bottom"/>
            <w:hideMark/>
          </w:tcPr>
          <w:p w14:paraId="42D90898" w14:textId="241EA05E"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71%</w:t>
            </w:r>
          </w:p>
        </w:tc>
        <w:tc>
          <w:tcPr>
            <w:tcW w:w="750" w:type="dxa"/>
            <w:noWrap/>
            <w:vAlign w:val="bottom"/>
            <w:hideMark/>
          </w:tcPr>
          <w:p w14:paraId="1B2B99D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0.77 </w:t>
            </w:r>
          </w:p>
        </w:tc>
      </w:tr>
      <w:tr w:rsidR="004A6694" w:rsidRPr="0047754B" w14:paraId="3C43D0D3"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5A00E429"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Costa Rica</w:t>
            </w:r>
          </w:p>
        </w:tc>
        <w:tc>
          <w:tcPr>
            <w:tcW w:w="1692" w:type="dxa"/>
            <w:noWrap/>
            <w:vAlign w:val="bottom"/>
            <w:hideMark/>
          </w:tcPr>
          <w:p w14:paraId="6F3DCE63" w14:textId="18756E30"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70%</w:t>
            </w:r>
          </w:p>
        </w:tc>
        <w:tc>
          <w:tcPr>
            <w:tcW w:w="750" w:type="dxa"/>
            <w:noWrap/>
            <w:vAlign w:val="bottom"/>
            <w:hideMark/>
          </w:tcPr>
          <w:p w14:paraId="31238F7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0.75 </w:t>
            </w:r>
          </w:p>
        </w:tc>
      </w:tr>
      <w:tr w:rsidR="004A6694" w:rsidRPr="0047754B" w14:paraId="2D0DD3A6"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10AF0D84"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Jamaica</w:t>
            </w:r>
          </w:p>
        </w:tc>
        <w:tc>
          <w:tcPr>
            <w:tcW w:w="1692" w:type="dxa"/>
            <w:noWrap/>
            <w:vAlign w:val="bottom"/>
            <w:hideMark/>
          </w:tcPr>
          <w:p w14:paraId="26A632C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68%</w:t>
            </w:r>
          </w:p>
        </w:tc>
        <w:tc>
          <w:tcPr>
            <w:tcW w:w="750" w:type="dxa"/>
            <w:noWrap/>
            <w:vAlign w:val="bottom"/>
            <w:hideMark/>
          </w:tcPr>
          <w:p w14:paraId="50F6F47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0.74 </w:t>
            </w:r>
          </w:p>
        </w:tc>
      </w:tr>
      <w:tr w:rsidR="004A6694" w:rsidRPr="0047754B" w14:paraId="4E050397"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067D4D4B"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Belize</w:t>
            </w:r>
          </w:p>
        </w:tc>
        <w:tc>
          <w:tcPr>
            <w:tcW w:w="1692" w:type="dxa"/>
            <w:noWrap/>
            <w:vAlign w:val="bottom"/>
            <w:hideMark/>
          </w:tcPr>
          <w:p w14:paraId="100ADC63" w14:textId="0430A995"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42%</w:t>
            </w:r>
          </w:p>
        </w:tc>
        <w:tc>
          <w:tcPr>
            <w:tcW w:w="750" w:type="dxa"/>
            <w:noWrap/>
            <w:vAlign w:val="bottom"/>
            <w:hideMark/>
          </w:tcPr>
          <w:p w14:paraId="0BB586E7"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0.45 </w:t>
            </w:r>
          </w:p>
        </w:tc>
      </w:tr>
    </w:tbl>
    <w:p w14:paraId="3167901F" w14:textId="3DD0F63F" w:rsidR="004A6694" w:rsidRPr="00AB08D1" w:rsidRDefault="00CC7910" w:rsidP="004A6694">
      <w:pPr>
        <w:rPr>
          <w:sz w:val="20"/>
          <w:szCs w:val="20"/>
        </w:rPr>
      </w:pPr>
      <w:r w:rsidRPr="008727FA">
        <w:rPr>
          <w:noProof/>
          <w:color w:val="7030A0"/>
          <w:sz w:val="20"/>
          <w:szCs w:val="20"/>
        </w:rPr>
        <w:drawing>
          <wp:anchor distT="0" distB="0" distL="114300" distR="114300" simplePos="0" relativeHeight="251658273" behindDoc="0" locked="0" layoutInCell="1" allowOverlap="1" wp14:anchorId="40837D27" wp14:editId="06FCFE99">
            <wp:simplePos x="0" y="0"/>
            <wp:positionH relativeFrom="margin">
              <wp:posOffset>-56515</wp:posOffset>
            </wp:positionH>
            <wp:positionV relativeFrom="paragraph">
              <wp:posOffset>7620</wp:posOffset>
            </wp:positionV>
            <wp:extent cx="4152900" cy="2328530"/>
            <wp:effectExtent l="0" t="0" r="0" b="0"/>
            <wp:wrapNone/>
            <wp:docPr id="1221365639" name="Chart 12213656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50366ABB" w14:textId="2C5E834C" w:rsidR="00CC7910" w:rsidRDefault="004A6694" w:rsidP="004A6694">
      <w:pPr>
        <w:rPr>
          <w:ins w:id="326" w:author="Monica Galvan" w:date="2023-10-26T11:06:00Z"/>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5FA91446" w14:textId="7A57C213" w:rsidR="00CC7910" w:rsidRDefault="00CC7910" w:rsidP="004A6694">
      <w:pPr>
        <w:rPr>
          <w:ins w:id="327" w:author="Monica Galvan" w:date="2023-10-26T11:06:00Z"/>
          <w:sz w:val="20"/>
          <w:szCs w:val="20"/>
        </w:rPr>
      </w:pPr>
    </w:p>
    <w:p w14:paraId="6E6872AC" w14:textId="55DEF93C" w:rsidR="00CC7910" w:rsidRDefault="00CC7910" w:rsidP="004A6694">
      <w:pPr>
        <w:rPr>
          <w:ins w:id="328" w:author="Monica Galvan" w:date="2023-10-26T11:06:00Z"/>
          <w:sz w:val="20"/>
          <w:szCs w:val="20"/>
        </w:rPr>
      </w:pPr>
    </w:p>
    <w:p w14:paraId="4E412B8E" w14:textId="0A61BE2D" w:rsidR="00CC7910" w:rsidRDefault="00CC7910" w:rsidP="004A6694">
      <w:pPr>
        <w:rPr>
          <w:ins w:id="329" w:author="Monica Galvan" w:date="2023-10-26T11:06:00Z"/>
          <w:sz w:val="20"/>
          <w:szCs w:val="20"/>
        </w:rPr>
      </w:pPr>
    </w:p>
    <w:p w14:paraId="4036D2C0" w14:textId="5628504C" w:rsidR="00CC7910" w:rsidRDefault="00CC7910" w:rsidP="004A6694">
      <w:pPr>
        <w:rPr>
          <w:ins w:id="330" w:author="Monica Galvan" w:date="2023-10-26T11:06:00Z"/>
          <w:sz w:val="20"/>
          <w:szCs w:val="20"/>
        </w:rPr>
      </w:pPr>
      <w:r>
        <w:rPr>
          <w:noProof/>
        </w:rPr>
        <mc:AlternateContent>
          <mc:Choice Requires="wps">
            <w:drawing>
              <wp:anchor distT="0" distB="0" distL="114300" distR="114300" simplePos="0" relativeHeight="251658274" behindDoc="0" locked="0" layoutInCell="1" allowOverlap="1" wp14:anchorId="49920010" wp14:editId="2412ED90">
                <wp:simplePos x="0" y="0"/>
                <wp:positionH relativeFrom="margin">
                  <wp:align>left</wp:align>
                </wp:positionH>
                <wp:positionV relativeFrom="paragraph">
                  <wp:posOffset>99060</wp:posOffset>
                </wp:positionV>
                <wp:extent cx="2047875" cy="228600"/>
                <wp:effectExtent l="0" t="0" r="0" b="0"/>
                <wp:wrapNone/>
                <wp:docPr id="1168853556" name="Cuadro de texto 1168853556"/>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770969E6"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920010" id="Cuadro de texto 1168853556" o:spid="_x0000_s1061" type="#_x0000_t202" style="position:absolute;margin-left:0;margin-top:7.8pt;width:161.25pt;height:18pt;z-index:2516582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" filled="f" stroked="f">
                <v:textbox>
                  <w:txbxContent>
                    <w:p w14:paraId="770969E6"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v:textbox>
                <w10:wrap anchorx="margin"/>
              </v:shape>
            </w:pict>
          </mc:Fallback>
        </mc:AlternateContent>
      </w:r>
    </w:p>
    <w:p w14:paraId="4710AA50" w14:textId="12941BA2" w:rsidR="00CC7910" w:rsidRDefault="00CC7910" w:rsidP="004A6694">
      <w:pPr>
        <w:rPr>
          <w:ins w:id="331" w:author="Monica Galvan" w:date="2023-10-26T11:06:00Z"/>
          <w:sz w:val="20"/>
          <w:szCs w:val="20"/>
        </w:rPr>
      </w:pPr>
    </w:p>
    <w:p w14:paraId="30945AA9" w14:textId="40DFD114" w:rsidR="004428D7" w:rsidRDefault="00F5653A" w:rsidP="004A6694">
      <w:pPr>
        <w:rPr>
          <w:sz w:val="20"/>
          <w:szCs w:val="20"/>
        </w:rPr>
      </w:pPr>
      <w:r w:rsidRPr="0047754B">
        <w:rPr>
          <w:noProof/>
          <w:sz w:val="14"/>
          <w:szCs w:val="14"/>
        </w:rPr>
        <mc:AlternateContent>
          <mc:Choice Requires="wps">
            <w:drawing>
              <wp:anchor distT="0" distB="0" distL="114300" distR="114300" simplePos="0" relativeHeight="251658275" behindDoc="0" locked="0" layoutInCell="1" allowOverlap="1" wp14:anchorId="31DE9A7D" wp14:editId="228EC7F3">
                <wp:simplePos x="0" y="0"/>
                <wp:positionH relativeFrom="margin">
                  <wp:posOffset>4232698</wp:posOffset>
                </wp:positionH>
                <wp:positionV relativeFrom="paragraph">
                  <wp:posOffset>8255</wp:posOffset>
                </wp:positionV>
                <wp:extent cx="2466975" cy="333375"/>
                <wp:effectExtent l="0" t="0" r="0" b="0"/>
                <wp:wrapNone/>
                <wp:docPr id="1135297281" name="Cuadro de texto 1135297281"/>
                <wp:cNvGraphicFramePr/>
                <a:graphic xmlns:a="http://schemas.openxmlformats.org/drawingml/2006/main">
                  <a:graphicData uri="http://schemas.microsoft.com/office/word/2010/wordprocessingShape">
                    <wps:wsp>
                      <wps:cNvSpPr txBox="1"/>
                      <wps:spPr>
                        <a:xfrm>
                          <a:off x="0" y="0"/>
                          <a:ext cx="2466975" cy="333375"/>
                        </a:xfrm>
                        <a:prstGeom prst="rect">
                          <a:avLst/>
                        </a:prstGeom>
                        <a:noFill/>
                      </wps:spPr>
                      <wps:txbx>
                        <w:txbxContent>
                          <w:p w14:paraId="4656B7AB" w14:textId="77777777" w:rsidR="004A6694" w:rsidRDefault="004A6694" w:rsidP="004A6694">
                            <w:pPr>
                              <w:spacing w:after="0" w:line="240" w:lineRule="auto"/>
                              <w:rPr>
                                <w:rFonts w:ascii="Calibri" w:eastAsia="Calibri" w:hAnsi="Calibri"/>
                                <w:color w:val="000000" w:themeColor="text1"/>
                                <w:kern w:val="24"/>
                                <w:sz w:val="14"/>
                                <w:szCs w:val="14"/>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OAG OTP Rankings</w:t>
                            </w:r>
                          </w:p>
                          <w:p w14:paraId="07D1072C" w14:textId="77777777" w:rsidR="004A6694" w:rsidRDefault="004A6694" w:rsidP="004A6694">
                            <w:pPr>
                              <w:spacing w:after="0" w:line="240" w:lineRule="auto"/>
                              <w:rPr>
                                <w:rFonts w:ascii="Calibri" w:eastAsia="Calibri" w:hAnsi="Calibri"/>
                                <w:color w:val="000000" w:themeColor="text1"/>
                                <w:kern w:val="24"/>
                                <w:sz w:val="14"/>
                                <w:szCs w:val="14"/>
                              </w:rPr>
                            </w:pPr>
                            <w:r>
                              <w:rPr>
                                <w:rFonts w:ascii="Calibri" w:eastAsia="Calibri" w:hAnsi="Calibri"/>
                                <w:color w:val="000000" w:themeColor="text1"/>
                                <w:kern w:val="24"/>
                                <w:sz w:val="14"/>
                                <w:szCs w:val="14"/>
                              </w:rPr>
                              <w:t>*note: OTP used correspond to average of Jan-June ’23 period</w:t>
                            </w:r>
                          </w:p>
                          <w:p w14:paraId="790CD39C" w14:textId="77777777" w:rsidR="004A6694" w:rsidRPr="00210120" w:rsidRDefault="004A6694" w:rsidP="004A6694">
                            <w:pPr>
                              <w:spacing w:line="256" w:lineRule="auto"/>
                              <w:rPr>
                                <w:rFonts w:ascii="Calibri" w:eastAsia="Calibri" w:hAnsi="Calibri"/>
                                <w:color w:val="000000" w:themeColor="text1"/>
                                <w:kern w:val="24"/>
                                <w:sz w:val="14"/>
                                <w:szCs w:val="14"/>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DE9A7D" id="Cuadro de texto 1135297281" o:spid="_x0000_s1062" type="#_x0000_t202" style="position:absolute;margin-left:333.3pt;margin-top:.65pt;width:194.25pt;height:26.2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" filled="f" stroked="f">
                <v:textbox>
                  <w:txbxContent>
                    <w:p w14:paraId="4656B7AB" w14:textId="77777777" w:rsidR="004A6694" w:rsidRDefault="004A6694" w:rsidP="004A6694">
                      <w:pPr>
                        <w:spacing w:after="0" w:line="240" w:lineRule="auto"/>
                        <w:rPr>
                          <w:rFonts w:ascii="Calibri" w:eastAsia="Calibri" w:hAnsi="Calibri"/>
                          <w:color w:val="000000" w:themeColor="text1"/>
                          <w:kern w:val="24"/>
                          <w:sz w:val="14"/>
                          <w:szCs w:val="14"/>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OAG OTP Rankings</w:t>
                      </w:r>
                    </w:p>
                    <w:p w14:paraId="07D1072C" w14:textId="77777777" w:rsidR="004A6694" w:rsidRDefault="004A6694" w:rsidP="004A6694">
                      <w:pPr>
                        <w:spacing w:after="0" w:line="240" w:lineRule="auto"/>
                        <w:rPr>
                          <w:rFonts w:ascii="Calibri" w:eastAsia="Calibri" w:hAnsi="Calibri"/>
                          <w:color w:val="000000" w:themeColor="text1"/>
                          <w:kern w:val="24"/>
                          <w:sz w:val="14"/>
                          <w:szCs w:val="14"/>
                        </w:rPr>
                      </w:pPr>
                      <w:r>
                        <w:rPr>
                          <w:rFonts w:ascii="Calibri" w:eastAsia="Calibri" w:hAnsi="Calibri"/>
                          <w:color w:val="000000" w:themeColor="text1"/>
                          <w:kern w:val="24"/>
                          <w:sz w:val="14"/>
                          <w:szCs w:val="14"/>
                        </w:rPr>
                        <w:t>*note: OTP used correspond to average of Jan-June ’23 period</w:t>
                      </w:r>
                    </w:p>
                    <w:p w14:paraId="790CD39C" w14:textId="77777777" w:rsidR="004A6694" w:rsidRPr="00210120" w:rsidRDefault="004A6694" w:rsidP="004A6694">
                      <w:pPr>
                        <w:spacing w:line="256" w:lineRule="auto"/>
                        <w:rPr>
                          <w:rFonts w:ascii="Calibri" w:eastAsia="Calibri" w:hAnsi="Calibri"/>
                          <w:color w:val="000000" w:themeColor="text1"/>
                          <w:kern w:val="24"/>
                          <w:sz w:val="14"/>
                          <w:szCs w:val="14"/>
                          <w14:ligatures w14:val="none"/>
                        </w:rPr>
                      </w:pPr>
                    </w:p>
                  </w:txbxContent>
                </v:textbox>
                <w10:wrap anchorx="margin"/>
              </v:shape>
            </w:pict>
          </mc:Fallback>
        </mc:AlternateContent>
      </w:r>
      <w:r w:rsidR="004A6694">
        <w:rPr>
          <w:sz w:val="20"/>
          <w:szCs w:val="20"/>
        </w:rPr>
        <w:tab/>
      </w:r>
      <w:r w:rsidR="004A6694">
        <w:rPr>
          <w:sz w:val="20"/>
          <w:szCs w:val="20"/>
        </w:rPr>
        <w:tab/>
      </w:r>
      <w:r w:rsidR="004A6694">
        <w:rPr>
          <w:sz w:val="20"/>
          <w:szCs w:val="20"/>
        </w:rPr>
        <w:tab/>
      </w:r>
      <w:r w:rsidR="004A6694">
        <w:rPr>
          <w:sz w:val="20"/>
          <w:szCs w:val="20"/>
        </w:rPr>
        <w:tab/>
      </w:r>
    </w:p>
    <w:p w14:paraId="6D10CE0D" w14:textId="54468620" w:rsidR="004A6694" w:rsidRPr="00914ABF" w:rsidRDefault="004A6694" w:rsidP="004A6694">
      <w:pPr>
        <w:rPr>
          <w:sz w:val="20"/>
          <w:szCs w:val="20"/>
        </w:rPr>
      </w:pPr>
      <w:r>
        <w:rPr>
          <w:sz w:val="20"/>
          <w:szCs w:val="20"/>
        </w:rPr>
        <w:tab/>
      </w:r>
      <w:r>
        <w:rPr>
          <w:sz w:val="20"/>
          <w:szCs w:val="20"/>
        </w:rPr>
        <w:tab/>
      </w:r>
      <w:r>
        <w:rPr>
          <w:sz w:val="20"/>
          <w:szCs w:val="20"/>
        </w:rPr>
        <w:tab/>
      </w:r>
    </w:p>
    <w:p w14:paraId="38BDABEE" w14:textId="0B186BAC" w:rsidR="004A6694" w:rsidRDefault="004A6694" w:rsidP="004A6694">
      <w:pPr>
        <w:pStyle w:val="Prrafodelista"/>
        <w:numPr>
          <w:ilvl w:val="1"/>
          <w:numId w:val="13"/>
        </w:numPr>
        <w:rPr>
          <w:ins w:id="332" w:author="Monica Galvan" w:date="2023-10-26T11:05:00Z"/>
          <w:sz w:val="20"/>
          <w:szCs w:val="20"/>
        </w:rPr>
      </w:pPr>
      <w:r>
        <w:rPr>
          <w:sz w:val="20"/>
          <w:szCs w:val="20"/>
        </w:rPr>
        <w:t xml:space="preserve">Airport Quality </w:t>
      </w:r>
      <w:del w:id="333" w:author="Juan Sarmiento" w:date="2023-10-27T10:28:00Z">
        <w:r>
          <w:rPr>
            <w:sz w:val="20"/>
            <w:szCs w:val="20"/>
          </w:rPr>
          <w:delText>sub pillar</w:delText>
        </w:r>
      </w:del>
    </w:p>
    <w:p w14:paraId="5AA19311" w14:textId="77777777" w:rsidR="00630339" w:rsidRPr="00E321B8" w:rsidRDefault="00630339" w:rsidP="00651AAC">
      <w:pPr>
        <w:pStyle w:val="Prrafodelista"/>
        <w:rPr>
          <w:sz w:val="20"/>
          <w:szCs w:val="20"/>
        </w:rPr>
      </w:pPr>
    </w:p>
    <w:p w14:paraId="5F798FD1" w14:textId="77777777" w:rsidR="004A6694" w:rsidRPr="004C47B4" w:rsidRDefault="004A6694" w:rsidP="004A6694">
      <w:pPr>
        <w:rPr>
          <w:sz w:val="20"/>
          <w:szCs w:val="20"/>
        </w:rPr>
      </w:pPr>
      <w:commentRangeStart w:id="334"/>
      <w:commentRangeStart w:id="335"/>
      <w:r w:rsidRPr="004C47B4">
        <w:rPr>
          <w:sz w:val="20"/>
          <w:szCs w:val="20"/>
        </w:rPr>
        <w:t>To holistically evaluate the effectiveness of airport infrastructure, it is crucial to assess the Level of Service (</w:t>
      </w:r>
      <w:proofErr w:type="spellStart"/>
      <w:r w:rsidRPr="004C47B4">
        <w:rPr>
          <w:sz w:val="20"/>
          <w:szCs w:val="20"/>
        </w:rPr>
        <w:t>LoS</w:t>
      </w:r>
      <w:proofErr w:type="spellEnd"/>
      <w:r w:rsidRPr="004C47B4">
        <w:rPr>
          <w:sz w:val="20"/>
          <w:szCs w:val="20"/>
        </w:rPr>
        <w:t>) for various airport subsystems. The ideal methodology would involve quantitative data analysis of queuing times on a typical busy day across all crucial subsystems – check-in, security, passport control, and baggage claim.</w:t>
      </w:r>
      <w:r>
        <w:rPr>
          <w:sz w:val="20"/>
          <w:szCs w:val="20"/>
        </w:rPr>
        <w:t xml:space="preserve"> </w:t>
      </w:r>
      <w:r w:rsidRPr="004C47B4">
        <w:rPr>
          <w:sz w:val="20"/>
          <w:szCs w:val="20"/>
        </w:rPr>
        <w:t xml:space="preserve">However, despite outreach efforts to various airports for this quantitative data, there was an insufficient response rate. This presented a challenge in utilizing a purely quantitative approach to assess </w:t>
      </w:r>
      <w:proofErr w:type="spellStart"/>
      <w:r w:rsidRPr="004C47B4">
        <w:rPr>
          <w:sz w:val="20"/>
          <w:szCs w:val="20"/>
        </w:rPr>
        <w:t>LoS</w:t>
      </w:r>
      <w:proofErr w:type="spellEnd"/>
      <w:r w:rsidRPr="004C47B4">
        <w:rPr>
          <w:sz w:val="20"/>
          <w:szCs w:val="20"/>
        </w:rPr>
        <w:t>. To address this gap and ensure this vital element wasn't overlooked, an alternative approach was taken.</w:t>
      </w:r>
      <w:commentRangeEnd w:id="334"/>
      <w:r w:rsidR="001D0294">
        <w:rPr>
          <w:rStyle w:val="Refdecomentario"/>
        </w:rPr>
        <w:commentReference w:id="334"/>
      </w:r>
      <w:commentRangeEnd w:id="335"/>
      <w:r w:rsidR="00DE3A1E">
        <w:rPr>
          <w:rStyle w:val="Refdecomentario"/>
        </w:rPr>
        <w:commentReference w:id="335"/>
      </w:r>
    </w:p>
    <w:p w14:paraId="558F3445" w14:textId="105B31FA" w:rsidR="004A6694" w:rsidRPr="004C47B4" w:rsidRDefault="004A6694" w:rsidP="004A6694">
      <w:pPr>
        <w:rPr>
          <w:sz w:val="20"/>
          <w:szCs w:val="20"/>
        </w:rPr>
      </w:pPr>
      <w:r w:rsidRPr="004C47B4">
        <w:rPr>
          <w:sz w:val="20"/>
          <w:szCs w:val="20"/>
        </w:rPr>
        <w:t>Recognizing the importance of the user experience in airport operations, qualitative data from the reputable Skytrax ranking was integrated. Specific sections from the Skytrax results were selected to recreate, in a qualitative manner, the quality and efficiency of each airport subsystem. This qualitative approach, while not the original intent, brings its own merit. Qualitative insights, often based on traveler feedback and experiences, offer a</w:t>
      </w:r>
      <w:r>
        <w:rPr>
          <w:sz w:val="20"/>
          <w:szCs w:val="20"/>
        </w:rPr>
        <w:t xml:space="preserve"> valuable</w:t>
      </w:r>
      <w:r w:rsidRPr="004C47B4">
        <w:rPr>
          <w:sz w:val="20"/>
          <w:szCs w:val="20"/>
        </w:rPr>
        <w:t xml:space="preserve"> perspective on operational efficiency, and can mirror</w:t>
      </w:r>
      <w:r>
        <w:rPr>
          <w:sz w:val="20"/>
          <w:szCs w:val="20"/>
        </w:rPr>
        <w:t xml:space="preserve"> the reality to some</w:t>
      </w:r>
      <w:r w:rsidRPr="004C47B4">
        <w:rPr>
          <w:sz w:val="20"/>
          <w:szCs w:val="20"/>
        </w:rPr>
        <w:t xml:space="preserve"> </w:t>
      </w:r>
      <w:r>
        <w:rPr>
          <w:sz w:val="20"/>
          <w:szCs w:val="20"/>
        </w:rPr>
        <w:t>extent</w:t>
      </w:r>
      <w:r w:rsidRPr="004C47B4">
        <w:rPr>
          <w:sz w:val="20"/>
          <w:szCs w:val="20"/>
        </w:rPr>
        <w:t xml:space="preserve">, offering a genuine sense of what </w:t>
      </w:r>
      <w:r w:rsidR="00E24E4F" w:rsidRPr="004C47B4">
        <w:rPr>
          <w:sz w:val="20"/>
          <w:szCs w:val="20"/>
        </w:rPr>
        <w:t>passenger’s</w:t>
      </w:r>
      <w:r w:rsidRPr="004C47B4">
        <w:rPr>
          <w:sz w:val="20"/>
          <w:szCs w:val="20"/>
        </w:rPr>
        <w:t xml:space="preserve"> experience.</w:t>
      </w:r>
    </w:p>
    <w:p w14:paraId="71D511C1" w14:textId="77777777" w:rsidR="004A6694" w:rsidRDefault="004A6694" w:rsidP="004A6694">
      <w:pPr>
        <w:rPr>
          <w:sz w:val="20"/>
          <w:szCs w:val="20"/>
        </w:rPr>
      </w:pPr>
      <w:r w:rsidRPr="004C47B4">
        <w:rPr>
          <w:sz w:val="20"/>
          <w:szCs w:val="20"/>
        </w:rPr>
        <w:t>While acknowledging that this qualitative method might not provide the granular precision of quantitative queuing times, it does present a viable and informative alternative. This approach ensures that the evaluation remains comprehensive and insightful, capturing the essence of airport system service levels from a passenger's point of view.</w:t>
      </w:r>
    </w:p>
    <w:p w14:paraId="16171F63" w14:textId="77777777" w:rsidR="004A6694" w:rsidRPr="00402E9C" w:rsidRDefault="004A6694" w:rsidP="004A6694">
      <w:pPr>
        <w:rPr>
          <w:sz w:val="20"/>
          <w:szCs w:val="20"/>
        </w:rPr>
      </w:pPr>
      <w:r w:rsidRPr="00402E9C">
        <w:rPr>
          <w:sz w:val="20"/>
          <w:szCs w:val="20"/>
        </w:rPr>
        <w:t>Methodology:</w:t>
      </w:r>
    </w:p>
    <w:p w14:paraId="101BDFA0" w14:textId="77777777" w:rsidR="004A6694" w:rsidRPr="005F0866" w:rsidRDefault="004A6694" w:rsidP="004A6694">
      <w:pPr>
        <w:pStyle w:val="Prrafodelista"/>
        <w:numPr>
          <w:ilvl w:val="0"/>
          <w:numId w:val="32"/>
        </w:numPr>
        <w:rPr>
          <w:sz w:val="20"/>
          <w:szCs w:val="20"/>
        </w:rPr>
      </w:pPr>
      <w:r w:rsidRPr="005F0866">
        <w:rPr>
          <w:sz w:val="20"/>
          <w:szCs w:val="20"/>
        </w:rPr>
        <w:t>Check-in Subsystem Assessment:</w:t>
      </w:r>
    </w:p>
    <w:p w14:paraId="185EBB9E" w14:textId="77777777" w:rsidR="004A6694" w:rsidRPr="005F0866" w:rsidRDefault="004A6694" w:rsidP="004A6694">
      <w:pPr>
        <w:pStyle w:val="Prrafodelista"/>
        <w:numPr>
          <w:ilvl w:val="1"/>
          <w:numId w:val="32"/>
        </w:numPr>
        <w:rPr>
          <w:sz w:val="20"/>
          <w:szCs w:val="20"/>
        </w:rPr>
      </w:pPr>
      <w:r w:rsidRPr="005F0866">
        <w:rPr>
          <w:sz w:val="20"/>
          <w:szCs w:val="20"/>
        </w:rPr>
        <w:t>To evaluate the check-in subsystem, we utilized scores from the following Skytrax categories:</w:t>
      </w:r>
    </w:p>
    <w:p w14:paraId="0550629C" w14:textId="77777777" w:rsidR="004A6694" w:rsidRPr="00EC078A" w:rsidRDefault="004A6694" w:rsidP="004A6694">
      <w:pPr>
        <w:pStyle w:val="Prrafodelista"/>
        <w:numPr>
          <w:ilvl w:val="2"/>
          <w:numId w:val="32"/>
        </w:numPr>
        <w:rPr>
          <w:i/>
          <w:iCs/>
          <w:sz w:val="20"/>
          <w:szCs w:val="20"/>
        </w:rPr>
      </w:pPr>
      <w:r w:rsidRPr="00EC078A">
        <w:rPr>
          <w:i/>
          <w:iCs/>
          <w:sz w:val="20"/>
          <w:szCs w:val="20"/>
        </w:rPr>
        <w:t>Congestion around check-in</w:t>
      </w:r>
    </w:p>
    <w:p w14:paraId="77E3B5B6" w14:textId="77777777" w:rsidR="004A6694" w:rsidRPr="00EC078A" w:rsidRDefault="004A6694" w:rsidP="004A6694">
      <w:pPr>
        <w:pStyle w:val="Prrafodelista"/>
        <w:numPr>
          <w:ilvl w:val="2"/>
          <w:numId w:val="32"/>
        </w:numPr>
        <w:rPr>
          <w:i/>
          <w:iCs/>
          <w:sz w:val="20"/>
          <w:szCs w:val="20"/>
        </w:rPr>
      </w:pPr>
      <w:r w:rsidRPr="00EC078A">
        <w:rPr>
          <w:i/>
          <w:iCs/>
          <w:sz w:val="20"/>
          <w:szCs w:val="20"/>
        </w:rPr>
        <w:t xml:space="preserve">Queuing systems quality </w:t>
      </w:r>
    </w:p>
    <w:p w14:paraId="75BF0C69" w14:textId="77777777" w:rsidR="004A6694" w:rsidRPr="005F0866" w:rsidRDefault="004A6694" w:rsidP="004A6694">
      <w:pPr>
        <w:pStyle w:val="Prrafodelista"/>
        <w:numPr>
          <w:ilvl w:val="0"/>
          <w:numId w:val="32"/>
        </w:numPr>
        <w:rPr>
          <w:sz w:val="20"/>
          <w:szCs w:val="20"/>
        </w:rPr>
      </w:pPr>
      <w:r w:rsidRPr="005F0866">
        <w:rPr>
          <w:sz w:val="20"/>
          <w:szCs w:val="20"/>
        </w:rPr>
        <w:t>Security Sub-system Assessment:</w:t>
      </w:r>
    </w:p>
    <w:p w14:paraId="3D4C1DBE" w14:textId="77777777" w:rsidR="004A6694" w:rsidRPr="005F0866" w:rsidRDefault="004A6694" w:rsidP="004A6694">
      <w:pPr>
        <w:pStyle w:val="Prrafodelista"/>
        <w:numPr>
          <w:ilvl w:val="1"/>
          <w:numId w:val="32"/>
        </w:numPr>
        <w:rPr>
          <w:sz w:val="20"/>
          <w:szCs w:val="20"/>
        </w:rPr>
      </w:pPr>
      <w:r w:rsidRPr="005F0866">
        <w:rPr>
          <w:sz w:val="20"/>
          <w:szCs w:val="20"/>
        </w:rPr>
        <w:lastRenderedPageBreak/>
        <w:t>For the security subsystem, we leaned on scores from these Skytrax categories:</w:t>
      </w:r>
    </w:p>
    <w:p w14:paraId="2C1DD6C5" w14:textId="77777777" w:rsidR="004A6694" w:rsidRPr="00EC078A" w:rsidRDefault="004A6694" w:rsidP="004A6694">
      <w:pPr>
        <w:pStyle w:val="Prrafodelista"/>
        <w:numPr>
          <w:ilvl w:val="2"/>
          <w:numId w:val="32"/>
        </w:numPr>
        <w:rPr>
          <w:i/>
          <w:iCs/>
          <w:sz w:val="20"/>
          <w:szCs w:val="20"/>
        </w:rPr>
      </w:pPr>
      <w:r w:rsidRPr="00EC078A">
        <w:rPr>
          <w:i/>
          <w:iCs/>
          <w:sz w:val="20"/>
          <w:szCs w:val="20"/>
        </w:rPr>
        <w:t>Waiting times</w:t>
      </w:r>
    </w:p>
    <w:p w14:paraId="0FC507C1" w14:textId="77777777" w:rsidR="004A6694" w:rsidRPr="00EC078A" w:rsidRDefault="004A6694" w:rsidP="004A6694">
      <w:pPr>
        <w:pStyle w:val="Prrafodelista"/>
        <w:numPr>
          <w:ilvl w:val="2"/>
          <w:numId w:val="32"/>
        </w:numPr>
        <w:rPr>
          <w:i/>
          <w:iCs/>
          <w:sz w:val="20"/>
          <w:szCs w:val="20"/>
        </w:rPr>
      </w:pPr>
      <w:r w:rsidRPr="00EC078A">
        <w:rPr>
          <w:i/>
          <w:iCs/>
          <w:sz w:val="20"/>
          <w:szCs w:val="20"/>
        </w:rPr>
        <w:t>Service efficiency</w:t>
      </w:r>
    </w:p>
    <w:p w14:paraId="14C735D5" w14:textId="77777777" w:rsidR="004A6694" w:rsidRPr="005F0866" w:rsidRDefault="004A6694" w:rsidP="004A6694">
      <w:pPr>
        <w:pStyle w:val="Prrafodelista"/>
        <w:numPr>
          <w:ilvl w:val="0"/>
          <w:numId w:val="32"/>
        </w:numPr>
        <w:rPr>
          <w:sz w:val="20"/>
          <w:szCs w:val="20"/>
        </w:rPr>
      </w:pPr>
      <w:r w:rsidRPr="005F0866">
        <w:rPr>
          <w:sz w:val="20"/>
          <w:szCs w:val="20"/>
        </w:rPr>
        <w:t>Passport Control/Immigration Service Assessment:</w:t>
      </w:r>
    </w:p>
    <w:p w14:paraId="3968E121" w14:textId="77777777" w:rsidR="004A6694" w:rsidRPr="005F0866" w:rsidRDefault="004A6694" w:rsidP="004A6694">
      <w:pPr>
        <w:pStyle w:val="Prrafodelista"/>
        <w:numPr>
          <w:ilvl w:val="1"/>
          <w:numId w:val="32"/>
        </w:numPr>
        <w:rPr>
          <w:sz w:val="20"/>
          <w:szCs w:val="20"/>
        </w:rPr>
      </w:pPr>
      <w:r w:rsidRPr="005F0866">
        <w:rPr>
          <w:sz w:val="20"/>
          <w:szCs w:val="20"/>
        </w:rPr>
        <w:t>To gauge the efficiency of the passport control or immigration service, we considered these Skytrax metrics:</w:t>
      </w:r>
    </w:p>
    <w:p w14:paraId="07918409" w14:textId="77777777" w:rsidR="004A6694" w:rsidRPr="00EC078A" w:rsidRDefault="004A6694" w:rsidP="004A6694">
      <w:pPr>
        <w:pStyle w:val="Prrafodelista"/>
        <w:numPr>
          <w:ilvl w:val="2"/>
          <w:numId w:val="32"/>
        </w:numPr>
        <w:rPr>
          <w:i/>
          <w:iCs/>
          <w:sz w:val="20"/>
          <w:szCs w:val="20"/>
        </w:rPr>
      </w:pPr>
      <w:r w:rsidRPr="00EC078A">
        <w:rPr>
          <w:i/>
          <w:iCs/>
          <w:sz w:val="20"/>
          <w:szCs w:val="20"/>
        </w:rPr>
        <w:t>Wait time - arrivals</w:t>
      </w:r>
    </w:p>
    <w:p w14:paraId="748306F6" w14:textId="77777777" w:rsidR="004A6694" w:rsidRPr="00EC078A" w:rsidRDefault="004A6694" w:rsidP="004A6694">
      <w:pPr>
        <w:pStyle w:val="Prrafodelista"/>
        <w:numPr>
          <w:ilvl w:val="2"/>
          <w:numId w:val="32"/>
        </w:numPr>
        <w:rPr>
          <w:i/>
          <w:iCs/>
          <w:sz w:val="20"/>
          <w:szCs w:val="20"/>
        </w:rPr>
      </w:pPr>
      <w:r w:rsidRPr="00EC078A">
        <w:rPr>
          <w:i/>
          <w:iCs/>
          <w:sz w:val="20"/>
          <w:szCs w:val="20"/>
        </w:rPr>
        <w:t>Wait time - departures</w:t>
      </w:r>
    </w:p>
    <w:p w14:paraId="61AF0653" w14:textId="77777777" w:rsidR="004A6694" w:rsidRPr="005F0866" w:rsidRDefault="004A6694" w:rsidP="004A6694">
      <w:pPr>
        <w:pStyle w:val="Prrafodelista"/>
        <w:numPr>
          <w:ilvl w:val="0"/>
          <w:numId w:val="32"/>
        </w:numPr>
        <w:rPr>
          <w:sz w:val="20"/>
          <w:szCs w:val="20"/>
        </w:rPr>
      </w:pPr>
      <w:r w:rsidRPr="005F0866">
        <w:rPr>
          <w:sz w:val="20"/>
          <w:szCs w:val="20"/>
        </w:rPr>
        <w:t>Baggage Claim Subsystem Assessment:</w:t>
      </w:r>
    </w:p>
    <w:p w14:paraId="12927AD7" w14:textId="77777777" w:rsidR="004A6694" w:rsidRPr="005F0866" w:rsidRDefault="004A6694" w:rsidP="004A6694">
      <w:pPr>
        <w:pStyle w:val="Prrafodelista"/>
        <w:numPr>
          <w:ilvl w:val="1"/>
          <w:numId w:val="32"/>
        </w:numPr>
        <w:rPr>
          <w:sz w:val="20"/>
          <w:szCs w:val="20"/>
        </w:rPr>
      </w:pPr>
      <w:r w:rsidRPr="005F0866">
        <w:rPr>
          <w:sz w:val="20"/>
          <w:szCs w:val="20"/>
        </w:rPr>
        <w:t>For assessing the baggage claim subsystem, we incorporated scores from these Skytrax categories:</w:t>
      </w:r>
    </w:p>
    <w:p w14:paraId="187F5809" w14:textId="77777777" w:rsidR="004A6694" w:rsidRPr="00EC078A" w:rsidRDefault="004A6694" w:rsidP="004A6694">
      <w:pPr>
        <w:pStyle w:val="Prrafodelista"/>
        <w:numPr>
          <w:ilvl w:val="2"/>
          <w:numId w:val="32"/>
        </w:numPr>
        <w:rPr>
          <w:i/>
          <w:iCs/>
          <w:sz w:val="20"/>
          <w:szCs w:val="20"/>
        </w:rPr>
      </w:pPr>
      <w:r w:rsidRPr="00EC078A">
        <w:rPr>
          <w:i/>
          <w:iCs/>
          <w:sz w:val="20"/>
          <w:szCs w:val="20"/>
        </w:rPr>
        <w:t>Baggage hall facilities</w:t>
      </w:r>
    </w:p>
    <w:p w14:paraId="08A37B6E" w14:textId="653B4510" w:rsidR="00A902C2" w:rsidRDefault="004A6694" w:rsidP="00937FA3">
      <w:pPr>
        <w:pStyle w:val="Prrafodelista"/>
        <w:numPr>
          <w:ilvl w:val="2"/>
          <w:numId w:val="32"/>
        </w:numPr>
        <w:rPr>
          <w:i/>
          <w:iCs/>
          <w:sz w:val="20"/>
          <w:szCs w:val="20"/>
        </w:rPr>
      </w:pPr>
      <w:r w:rsidRPr="00EC078A">
        <w:rPr>
          <w:i/>
          <w:iCs/>
          <w:sz w:val="20"/>
          <w:szCs w:val="20"/>
        </w:rPr>
        <w:t>Baggage delivery times</w:t>
      </w:r>
    </w:p>
    <w:p w14:paraId="59CF46EA" w14:textId="77777777" w:rsidR="004428D7" w:rsidDel="00F5653A" w:rsidRDefault="004428D7" w:rsidP="004428D7">
      <w:pPr>
        <w:rPr>
          <w:del w:id="336" w:author="Monica Galvan" w:date="2023-11-02T10:25:00Z"/>
          <w:i/>
          <w:iCs/>
          <w:sz w:val="20"/>
          <w:szCs w:val="20"/>
        </w:rPr>
      </w:pPr>
    </w:p>
    <w:p w14:paraId="0548DA05" w14:textId="77777777" w:rsidR="005322F5" w:rsidDel="00F5653A" w:rsidRDefault="005322F5" w:rsidP="004428D7">
      <w:pPr>
        <w:rPr>
          <w:del w:id="337" w:author="Monica Galvan" w:date="2023-11-02T10:25:00Z"/>
          <w:i/>
          <w:iCs/>
          <w:sz w:val="20"/>
          <w:szCs w:val="20"/>
        </w:rPr>
      </w:pPr>
    </w:p>
    <w:p w14:paraId="76385351" w14:textId="77777777" w:rsidR="005322F5" w:rsidRPr="004428D7" w:rsidRDefault="005322F5" w:rsidP="004428D7">
      <w:pPr>
        <w:rPr>
          <w:i/>
          <w:iCs/>
          <w:sz w:val="20"/>
          <w:szCs w:val="20"/>
        </w:rPr>
      </w:pPr>
    </w:p>
    <w:tbl>
      <w:tblPr>
        <w:tblStyle w:val="Tablaconcuadrcula4-nfasis1"/>
        <w:tblpPr w:leftFromText="180" w:rightFromText="180" w:vertAnchor="text" w:horzAnchor="page" w:tblpX="8038" w:tblpY="846"/>
        <w:tblW w:w="3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0"/>
        <w:gridCol w:w="1692"/>
        <w:gridCol w:w="750"/>
      </w:tblGrid>
      <w:tr w:rsidR="00A410BE" w:rsidRPr="00E67995" w14:paraId="01AC85CC" w14:textId="77777777">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10" w:type="dxa"/>
            <w:shd w:val="clear" w:color="auto" w:fill="7030A0"/>
            <w:noWrap/>
            <w:vAlign w:val="center"/>
            <w:hideMark/>
          </w:tcPr>
          <w:p w14:paraId="6C75EB44" w14:textId="77777777" w:rsidR="004A6694" w:rsidRPr="00E67995" w:rsidRDefault="004A6694">
            <w:pPr>
              <w:jc w:val="center"/>
              <w:rPr>
                <w:rFonts w:eastAsia="Times New Roman" w:cstheme="minorHAnsi"/>
                <w:b w:val="0"/>
                <w:bCs w:val="0"/>
                <w:kern w:val="0"/>
                <w:sz w:val="14"/>
                <w:szCs w:val="14"/>
                <w14:ligatures w14:val="none"/>
              </w:rPr>
            </w:pPr>
            <w:r w:rsidRPr="00E67995">
              <w:rPr>
                <w:rFonts w:eastAsia="Times New Roman" w:cstheme="minorHAnsi"/>
                <w:b w:val="0"/>
                <w:bCs w:val="0"/>
                <w:kern w:val="0"/>
                <w:sz w:val="14"/>
                <w:szCs w:val="14"/>
                <w14:ligatures w14:val="none"/>
              </w:rPr>
              <w:t>Country</w:t>
            </w:r>
          </w:p>
        </w:tc>
        <w:tc>
          <w:tcPr>
            <w:tcW w:w="1692" w:type="dxa"/>
            <w:shd w:val="clear" w:color="auto" w:fill="7030A0"/>
            <w:noWrap/>
            <w:vAlign w:val="center"/>
            <w:hideMark/>
          </w:tcPr>
          <w:p w14:paraId="02CF6F17" w14:textId="77777777" w:rsidR="004A6694" w:rsidRPr="00E67995"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4"/>
                <w:szCs w:val="14"/>
                <w14:ligatures w14:val="none"/>
              </w:rPr>
            </w:pPr>
            <w:r w:rsidRPr="00E67995">
              <w:rPr>
                <w:rFonts w:eastAsia="Times New Roman" w:cstheme="minorHAnsi"/>
                <w:b w:val="0"/>
                <w:bCs w:val="0"/>
                <w:kern w:val="0"/>
                <w:sz w:val="14"/>
                <w:szCs w:val="14"/>
                <w14:ligatures w14:val="none"/>
              </w:rPr>
              <w:t xml:space="preserve">Weighted Average </w:t>
            </w:r>
            <w:r>
              <w:rPr>
                <w:rFonts w:eastAsia="Times New Roman" w:cstheme="minorHAnsi"/>
                <w:b w:val="0"/>
                <w:bCs w:val="0"/>
                <w:kern w:val="0"/>
                <w:sz w:val="14"/>
                <w:szCs w:val="14"/>
                <w14:ligatures w14:val="none"/>
              </w:rPr>
              <w:t>Skytrax Ranking</w:t>
            </w:r>
          </w:p>
        </w:tc>
        <w:tc>
          <w:tcPr>
            <w:tcW w:w="750" w:type="dxa"/>
            <w:shd w:val="clear" w:color="auto" w:fill="7030A0"/>
            <w:noWrap/>
            <w:vAlign w:val="center"/>
            <w:hideMark/>
          </w:tcPr>
          <w:p w14:paraId="6AE581AC" w14:textId="77777777" w:rsidR="004A6694" w:rsidRPr="00E67995"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4"/>
                <w:szCs w:val="14"/>
                <w14:ligatures w14:val="none"/>
              </w:rPr>
            </w:pPr>
            <w:r w:rsidRPr="00E67995">
              <w:rPr>
                <w:rFonts w:eastAsia="Times New Roman" w:cstheme="minorHAnsi"/>
                <w:b w:val="0"/>
                <w:bCs w:val="0"/>
                <w:kern w:val="0"/>
                <w:sz w:val="14"/>
                <w:szCs w:val="14"/>
                <w14:ligatures w14:val="none"/>
              </w:rPr>
              <w:t>Index</w:t>
            </w:r>
          </w:p>
        </w:tc>
      </w:tr>
      <w:tr w:rsidR="004A6694" w:rsidRPr="00E67995" w14:paraId="68B50BE7"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5295934A" w14:textId="77777777" w:rsidR="004A6694" w:rsidRPr="00E67995" w:rsidRDefault="004A6694">
            <w:pPr>
              <w:jc w:val="center"/>
              <w:rPr>
                <w:rFonts w:eastAsia="Times New Roman" w:cstheme="minorHAnsi"/>
                <w:b w:val="0"/>
                <w:bCs w:val="0"/>
                <w:color w:val="000000"/>
                <w:kern w:val="0"/>
                <w:sz w:val="14"/>
                <w:szCs w:val="14"/>
                <w:lang w:val="es-CO"/>
                <w14:ligatures w14:val="none"/>
              </w:rPr>
            </w:pPr>
            <w:r w:rsidRPr="00E67995">
              <w:rPr>
                <w:b w:val="0"/>
                <w:bCs w:val="0"/>
              </w:rPr>
              <w:t>Ecuador</w:t>
            </w:r>
          </w:p>
        </w:tc>
        <w:tc>
          <w:tcPr>
            <w:tcW w:w="1692" w:type="dxa"/>
            <w:noWrap/>
            <w:hideMark/>
          </w:tcPr>
          <w:p w14:paraId="4F404FDB"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4.20 </w:t>
            </w:r>
          </w:p>
        </w:tc>
        <w:tc>
          <w:tcPr>
            <w:tcW w:w="750" w:type="dxa"/>
            <w:noWrap/>
            <w:hideMark/>
          </w:tcPr>
          <w:p w14:paraId="71446A75"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1.00 </w:t>
            </w:r>
          </w:p>
        </w:tc>
      </w:tr>
      <w:tr w:rsidR="004A6694" w:rsidRPr="00E67995" w14:paraId="09EAA594"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0496916F"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Bahamas</w:t>
            </w:r>
          </w:p>
        </w:tc>
        <w:tc>
          <w:tcPr>
            <w:tcW w:w="1692" w:type="dxa"/>
            <w:noWrap/>
            <w:hideMark/>
          </w:tcPr>
          <w:p w14:paraId="1F56141C"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4.00 </w:t>
            </w:r>
          </w:p>
        </w:tc>
        <w:tc>
          <w:tcPr>
            <w:tcW w:w="750" w:type="dxa"/>
            <w:noWrap/>
            <w:hideMark/>
          </w:tcPr>
          <w:p w14:paraId="444E4645"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0.95 </w:t>
            </w:r>
          </w:p>
        </w:tc>
      </w:tr>
      <w:tr w:rsidR="004A6694" w:rsidRPr="00E67995" w14:paraId="7DBA41F1"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09DED072"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Colombia</w:t>
            </w:r>
          </w:p>
        </w:tc>
        <w:tc>
          <w:tcPr>
            <w:tcW w:w="1692" w:type="dxa"/>
            <w:noWrap/>
            <w:hideMark/>
          </w:tcPr>
          <w:p w14:paraId="43EF694D"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3.65 </w:t>
            </w:r>
          </w:p>
        </w:tc>
        <w:tc>
          <w:tcPr>
            <w:tcW w:w="750" w:type="dxa"/>
            <w:noWrap/>
            <w:hideMark/>
          </w:tcPr>
          <w:p w14:paraId="52A7782D"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0.87 </w:t>
            </w:r>
          </w:p>
        </w:tc>
      </w:tr>
      <w:tr w:rsidR="004A6694" w:rsidRPr="00E67995" w14:paraId="5DE9A22C"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6D80B475"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Guatemala</w:t>
            </w:r>
          </w:p>
        </w:tc>
        <w:tc>
          <w:tcPr>
            <w:tcW w:w="1692" w:type="dxa"/>
            <w:noWrap/>
            <w:hideMark/>
          </w:tcPr>
          <w:p w14:paraId="7D97DAB8"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3.50 </w:t>
            </w:r>
          </w:p>
        </w:tc>
        <w:tc>
          <w:tcPr>
            <w:tcW w:w="750" w:type="dxa"/>
            <w:noWrap/>
            <w:hideMark/>
          </w:tcPr>
          <w:p w14:paraId="45AECC8A"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0.83 </w:t>
            </w:r>
          </w:p>
        </w:tc>
      </w:tr>
      <w:tr w:rsidR="004A6694" w:rsidRPr="00E67995" w14:paraId="01982B22"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66FF5C3B"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Argentina</w:t>
            </w:r>
          </w:p>
        </w:tc>
        <w:tc>
          <w:tcPr>
            <w:tcW w:w="1692" w:type="dxa"/>
            <w:noWrap/>
            <w:hideMark/>
          </w:tcPr>
          <w:p w14:paraId="6D823300"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3.27 </w:t>
            </w:r>
          </w:p>
        </w:tc>
        <w:tc>
          <w:tcPr>
            <w:tcW w:w="750" w:type="dxa"/>
            <w:noWrap/>
            <w:hideMark/>
          </w:tcPr>
          <w:p w14:paraId="36EB7299"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0.78 </w:t>
            </w:r>
          </w:p>
        </w:tc>
      </w:tr>
      <w:tr w:rsidR="004A6694" w:rsidRPr="00E67995" w14:paraId="01E83D17"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45BB58C5"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Brazil</w:t>
            </w:r>
          </w:p>
        </w:tc>
        <w:tc>
          <w:tcPr>
            <w:tcW w:w="1692" w:type="dxa"/>
            <w:noWrap/>
            <w:hideMark/>
          </w:tcPr>
          <w:p w14:paraId="3F4957DB"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3.19 </w:t>
            </w:r>
          </w:p>
        </w:tc>
        <w:tc>
          <w:tcPr>
            <w:tcW w:w="750" w:type="dxa"/>
            <w:noWrap/>
            <w:hideMark/>
          </w:tcPr>
          <w:p w14:paraId="7BBC4D23"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0.76 </w:t>
            </w:r>
          </w:p>
        </w:tc>
      </w:tr>
      <w:tr w:rsidR="004A6694" w:rsidRPr="00E67995" w14:paraId="6516074F"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457C5B1F"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Jamaica</w:t>
            </w:r>
          </w:p>
        </w:tc>
        <w:tc>
          <w:tcPr>
            <w:tcW w:w="1692" w:type="dxa"/>
            <w:noWrap/>
            <w:hideMark/>
          </w:tcPr>
          <w:p w14:paraId="4EC07DD8"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3.00 </w:t>
            </w:r>
          </w:p>
        </w:tc>
        <w:tc>
          <w:tcPr>
            <w:tcW w:w="750" w:type="dxa"/>
            <w:noWrap/>
            <w:hideMark/>
          </w:tcPr>
          <w:p w14:paraId="49A8A02F"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0.71 </w:t>
            </w:r>
          </w:p>
        </w:tc>
      </w:tr>
      <w:tr w:rsidR="004A6694" w:rsidRPr="00E67995" w14:paraId="59A3638B"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1923528B"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Peru</w:t>
            </w:r>
          </w:p>
        </w:tc>
        <w:tc>
          <w:tcPr>
            <w:tcW w:w="1692" w:type="dxa"/>
            <w:noWrap/>
            <w:hideMark/>
          </w:tcPr>
          <w:p w14:paraId="7B226719"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2.91 </w:t>
            </w:r>
          </w:p>
        </w:tc>
        <w:tc>
          <w:tcPr>
            <w:tcW w:w="750" w:type="dxa"/>
            <w:noWrap/>
            <w:hideMark/>
          </w:tcPr>
          <w:p w14:paraId="71DA2AA8"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0.69 </w:t>
            </w:r>
          </w:p>
        </w:tc>
      </w:tr>
      <w:tr w:rsidR="004A6694" w:rsidRPr="00E67995" w14:paraId="2F521510"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6C2EB6B7"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Mexico</w:t>
            </w:r>
          </w:p>
        </w:tc>
        <w:tc>
          <w:tcPr>
            <w:tcW w:w="1692" w:type="dxa"/>
            <w:noWrap/>
            <w:hideMark/>
          </w:tcPr>
          <w:p w14:paraId="572487E9"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2.78 </w:t>
            </w:r>
          </w:p>
        </w:tc>
        <w:tc>
          <w:tcPr>
            <w:tcW w:w="750" w:type="dxa"/>
            <w:noWrap/>
            <w:hideMark/>
          </w:tcPr>
          <w:p w14:paraId="2F7ED22F"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0.66 </w:t>
            </w:r>
          </w:p>
        </w:tc>
      </w:tr>
      <w:tr w:rsidR="004A6694" w:rsidRPr="00E67995" w14:paraId="26CA836F"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7AFEE54B"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Costa Rica</w:t>
            </w:r>
          </w:p>
        </w:tc>
        <w:tc>
          <w:tcPr>
            <w:tcW w:w="1692" w:type="dxa"/>
            <w:noWrap/>
            <w:hideMark/>
          </w:tcPr>
          <w:p w14:paraId="1FAF7053"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2.75 </w:t>
            </w:r>
          </w:p>
        </w:tc>
        <w:tc>
          <w:tcPr>
            <w:tcW w:w="750" w:type="dxa"/>
            <w:noWrap/>
            <w:hideMark/>
          </w:tcPr>
          <w:p w14:paraId="2874E038"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0.66 </w:t>
            </w:r>
          </w:p>
        </w:tc>
      </w:tr>
      <w:tr w:rsidR="004A6694" w:rsidRPr="00E67995" w14:paraId="58780556"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422110EA"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Venezuela</w:t>
            </w:r>
          </w:p>
        </w:tc>
        <w:tc>
          <w:tcPr>
            <w:tcW w:w="1692" w:type="dxa"/>
            <w:noWrap/>
            <w:hideMark/>
          </w:tcPr>
          <w:p w14:paraId="0992C7D0"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2.63 </w:t>
            </w:r>
          </w:p>
        </w:tc>
        <w:tc>
          <w:tcPr>
            <w:tcW w:w="750" w:type="dxa"/>
            <w:noWrap/>
            <w:hideMark/>
          </w:tcPr>
          <w:p w14:paraId="5F083221"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0.63 </w:t>
            </w:r>
          </w:p>
        </w:tc>
      </w:tr>
      <w:tr w:rsidR="004A6694" w:rsidRPr="00E67995" w14:paraId="7EBA7228"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0F719CEC"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Cuba</w:t>
            </w:r>
          </w:p>
        </w:tc>
        <w:tc>
          <w:tcPr>
            <w:tcW w:w="1692" w:type="dxa"/>
            <w:noWrap/>
            <w:hideMark/>
          </w:tcPr>
          <w:p w14:paraId="149DB3B2"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2.56 </w:t>
            </w:r>
          </w:p>
        </w:tc>
        <w:tc>
          <w:tcPr>
            <w:tcW w:w="750" w:type="dxa"/>
            <w:noWrap/>
            <w:hideMark/>
          </w:tcPr>
          <w:p w14:paraId="010382B8"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0.61 </w:t>
            </w:r>
          </w:p>
        </w:tc>
      </w:tr>
      <w:tr w:rsidR="004A6694" w:rsidRPr="00E67995" w14:paraId="635B2C1B"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51BA53E7"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Chile</w:t>
            </w:r>
          </w:p>
        </w:tc>
        <w:tc>
          <w:tcPr>
            <w:tcW w:w="1692" w:type="dxa"/>
            <w:noWrap/>
            <w:hideMark/>
          </w:tcPr>
          <w:p w14:paraId="7431B588"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2.50 </w:t>
            </w:r>
          </w:p>
        </w:tc>
        <w:tc>
          <w:tcPr>
            <w:tcW w:w="750" w:type="dxa"/>
            <w:noWrap/>
            <w:hideMark/>
          </w:tcPr>
          <w:p w14:paraId="320E22D6"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0.60 </w:t>
            </w:r>
          </w:p>
        </w:tc>
      </w:tr>
      <w:tr w:rsidR="004A6694" w:rsidRPr="00E67995" w14:paraId="1E5906E3"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3BB7E2C6"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Panama</w:t>
            </w:r>
          </w:p>
        </w:tc>
        <w:tc>
          <w:tcPr>
            <w:tcW w:w="1692" w:type="dxa"/>
            <w:noWrap/>
            <w:hideMark/>
          </w:tcPr>
          <w:p w14:paraId="18838D0A"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2.19 </w:t>
            </w:r>
          </w:p>
        </w:tc>
        <w:tc>
          <w:tcPr>
            <w:tcW w:w="750" w:type="dxa"/>
            <w:noWrap/>
            <w:hideMark/>
          </w:tcPr>
          <w:p w14:paraId="09C67A93"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0.52 </w:t>
            </w:r>
          </w:p>
        </w:tc>
      </w:tr>
      <w:tr w:rsidR="004A6694" w:rsidRPr="00E67995" w14:paraId="4D930BDE"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5869EFC1"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El Salvador</w:t>
            </w:r>
          </w:p>
        </w:tc>
        <w:tc>
          <w:tcPr>
            <w:tcW w:w="1692" w:type="dxa"/>
            <w:noWrap/>
            <w:hideMark/>
          </w:tcPr>
          <w:p w14:paraId="731FAF47"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2.00 </w:t>
            </w:r>
          </w:p>
        </w:tc>
        <w:tc>
          <w:tcPr>
            <w:tcW w:w="750" w:type="dxa"/>
            <w:noWrap/>
            <w:hideMark/>
          </w:tcPr>
          <w:p w14:paraId="219433C7"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0.48 </w:t>
            </w:r>
          </w:p>
        </w:tc>
      </w:tr>
    </w:tbl>
    <w:p w14:paraId="1D3B34CB" w14:textId="77777777" w:rsidR="004A6694" w:rsidRDefault="004A6694" w:rsidP="004A6694">
      <w:pPr>
        <w:rPr>
          <w:sz w:val="20"/>
          <w:szCs w:val="20"/>
        </w:rPr>
      </w:pPr>
      <w:r w:rsidRPr="00402E9C">
        <w:rPr>
          <w:sz w:val="20"/>
          <w:szCs w:val="20"/>
        </w:rPr>
        <w:t xml:space="preserve"> This methodology, based on the qualitative data from Skytrax, ensures that our assessment encompasses a wide spectrum of the passenger experience, from check-in to baggage claim, effectively capturing their journey through the airport.</w:t>
      </w:r>
    </w:p>
    <w:p w14:paraId="03650DDE" w14:textId="77777777" w:rsidR="004A6694" w:rsidRDefault="004A6694" w:rsidP="004A6694">
      <w:pPr>
        <w:rPr>
          <w:sz w:val="20"/>
          <w:szCs w:val="20"/>
        </w:rPr>
      </w:pPr>
      <w:r w:rsidRPr="008727FA">
        <w:rPr>
          <w:noProof/>
          <w:color w:val="7030A0"/>
          <w:sz w:val="20"/>
          <w:szCs w:val="20"/>
        </w:rPr>
        <w:drawing>
          <wp:anchor distT="0" distB="0" distL="114300" distR="114300" simplePos="0" relativeHeight="251658285" behindDoc="0" locked="0" layoutInCell="1" allowOverlap="1" wp14:anchorId="097A2732" wp14:editId="78DB3B6F">
            <wp:simplePos x="0" y="0"/>
            <wp:positionH relativeFrom="margin">
              <wp:align>left</wp:align>
            </wp:positionH>
            <wp:positionV relativeFrom="paragraph">
              <wp:posOffset>10810</wp:posOffset>
            </wp:positionV>
            <wp:extent cx="4152900" cy="2615609"/>
            <wp:effectExtent l="0" t="0" r="0" b="0"/>
            <wp:wrapNone/>
            <wp:docPr id="552063649" name="Chart 552063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56D1A103" w14:textId="77777777" w:rsidR="004A6694" w:rsidRDefault="004A6694" w:rsidP="004A6694">
      <w:pPr>
        <w:rPr>
          <w:sz w:val="20"/>
          <w:szCs w:val="20"/>
        </w:rPr>
      </w:pPr>
    </w:p>
    <w:p w14:paraId="431AE61A" w14:textId="77777777" w:rsidR="004A6694" w:rsidRPr="00AB08D1" w:rsidRDefault="004A6694" w:rsidP="004A6694">
      <w:pPr>
        <w:rPr>
          <w:sz w:val="20"/>
          <w:szCs w:val="20"/>
        </w:rPr>
      </w:pPr>
    </w:p>
    <w:p w14:paraId="79FA5081" w14:textId="77777777" w:rsidR="004A6694" w:rsidRDefault="004A6694" w:rsidP="004A6694">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2EF55A2" w14:textId="77777777" w:rsidR="004A6694" w:rsidRDefault="004A6694" w:rsidP="004A6694">
      <w:pPr>
        <w:rPr>
          <w:sz w:val="20"/>
          <w:szCs w:val="20"/>
        </w:rPr>
      </w:pPr>
    </w:p>
    <w:p w14:paraId="02B4E991" w14:textId="77777777" w:rsidR="004A6694" w:rsidRDefault="004A6694" w:rsidP="004A6694">
      <w:pPr>
        <w:rPr>
          <w:sz w:val="20"/>
          <w:szCs w:val="20"/>
        </w:rPr>
      </w:pPr>
      <w:r w:rsidRPr="0047754B">
        <w:rPr>
          <w:noProof/>
          <w:sz w:val="14"/>
          <w:szCs w:val="14"/>
        </w:rPr>
        <mc:AlternateContent>
          <mc:Choice Requires="wps">
            <w:drawing>
              <wp:anchor distT="0" distB="0" distL="114300" distR="114300" simplePos="0" relativeHeight="251658286" behindDoc="0" locked="0" layoutInCell="1" allowOverlap="1" wp14:anchorId="296C31A4" wp14:editId="36B91FF8">
                <wp:simplePos x="0" y="0"/>
                <wp:positionH relativeFrom="margin">
                  <wp:posOffset>-191770</wp:posOffset>
                </wp:positionH>
                <wp:positionV relativeFrom="paragraph">
                  <wp:posOffset>184150</wp:posOffset>
                </wp:positionV>
                <wp:extent cx="2466975" cy="333375"/>
                <wp:effectExtent l="0" t="0" r="0" b="0"/>
                <wp:wrapNone/>
                <wp:docPr id="2136035297" name="Cuadro de texto 2136035297"/>
                <wp:cNvGraphicFramePr/>
                <a:graphic xmlns:a="http://schemas.openxmlformats.org/drawingml/2006/main">
                  <a:graphicData uri="http://schemas.microsoft.com/office/word/2010/wordprocessingShape">
                    <wps:wsp>
                      <wps:cNvSpPr txBox="1"/>
                      <wps:spPr>
                        <a:xfrm>
                          <a:off x="0" y="0"/>
                          <a:ext cx="2466975" cy="333375"/>
                        </a:xfrm>
                        <a:prstGeom prst="rect">
                          <a:avLst/>
                        </a:prstGeom>
                        <a:noFill/>
                      </wps:spPr>
                      <wps:txbx>
                        <w:txbxContent>
                          <w:p w14:paraId="4CD455AD" w14:textId="77777777" w:rsidR="004A6694" w:rsidRDefault="004A6694" w:rsidP="004A6694">
                            <w:pPr>
                              <w:spacing w:after="0" w:line="240" w:lineRule="auto"/>
                              <w:rPr>
                                <w:rFonts w:ascii="Calibri" w:eastAsia="Calibri" w:hAnsi="Calibri"/>
                                <w:color w:val="000000" w:themeColor="text1"/>
                                <w:kern w:val="24"/>
                                <w:sz w:val="14"/>
                                <w:szCs w:val="14"/>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Skytrax Rankings</w:t>
                            </w:r>
                          </w:p>
                          <w:p w14:paraId="08E7B447" w14:textId="77777777" w:rsidR="004A6694" w:rsidRDefault="004A6694" w:rsidP="004A6694">
                            <w:pPr>
                              <w:spacing w:after="0" w:line="240" w:lineRule="auto"/>
                              <w:rPr>
                                <w:rFonts w:ascii="Calibri" w:eastAsia="Calibri" w:hAnsi="Calibri"/>
                                <w:color w:val="000000" w:themeColor="text1"/>
                                <w:kern w:val="24"/>
                                <w:sz w:val="14"/>
                                <w:szCs w:val="14"/>
                              </w:rPr>
                            </w:pPr>
                            <w:r>
                              <w:rPr>
                                <w:rFonts w:ascii="Calibri" w:eastAsia="Calibri" w:hAnsi="Calibri"/>
                                <w:color w:val="000000" w:themeColor="text1"/>
                                <w:kern w:val="24"/>
                                <w:sz w:val="14"/>
                                <w:szCs w:val="14"/>
                              </w:rPr>
                              <w:t xml:space="preserve">*note: countries that have no airports ranked are not included </w:t>
                            </w:r>
                          </w:p>
                          <w:p w14:paraId="3BFBC6E2" w14:textId="77777777" w:rsidR="004A6694" w:rsidRPr="00210120" w:rsidRDefault="004A6694" w:rsidP="004A6694">
                            <w:pPr>
                              <w:spacing w:line="256" w:lineRule="auto"/>
                              <w:rPr>
                                <w:rFonts w:ascii="Calibri" w:eastAsia="Calibri" w:hAnsi="Calibri"/>
                                <w:color w:val="000000" w:themeColor="text1"/>
                                <w:kern w:val="24"/>
                                <w:sz w:val="14"/>
                                <w:szCs w:val="14"/>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6C31A4" id="Cuadro de texto 2136035297" o:spid="_x0000_s1063" type="#_x0000_t202" style="position:absolute;margin-left:-15.1pt;margin-top:14.5pt;width:194.25pt;height:26.2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" filled="f" stroked="f">
                <v:textbox>
                  <w:txbxContent>
                    <w:p w14:paraId="4CD455AD" w14:textId="77777777" w:rsidR="004A6694" w:rsidRDefault="004A6694" w:rsidP="004A6694">
                      <w:pPr>
                        <w:spacing w:after="0" w:line="240" w:lineRule="auto"/>
                        <w:rPr>
                          <w:rFonts w:ascii="Calibri" w:eastAsia="Calibri" w:hAnsi="Calibri"/>
                          <w:color w:val="000000" w:themeColor="text1"/>
                          <w:kern w:val="24"/>
                          <w:sz w:val="14"/>
                          <w:szCs w:val="14"/>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Skytrax Rankings</w:t>
                      </w:r>
                    </w:p>
                    <w:p w14:paraId="08E7B447" w14:textId="77777777" w:rsidR="004A6694" w:rsidRDefault="004A6694" w:rsidP="004A6694">
                      <w:pPr>
                        <w:spacing w:after="0" w:line="240" w:lineRule="auto"/>
                        <w:rPr>
                          <w:rFonts w:ascii="Calibri" w:eastAsia="Calibri" w:hAnsi="Calibri"/>
                          <w:color w:val="000000" w:themeColor="text1"/>
                          <w:kern w:val="24"/>
                          <w:sz w:val="14"/>
                          <w:szCs w:val="14"/>
                        </w:rPr>
                      </w:pPr>
                      <w:r>
                        <w:rPr>
                          <w:rFonts w:ascii="Calibri" w:eastAsia="Calibri" w:hAnsi="Calibri"/>
                          <w:color w:val="000000" w:themeColor="text1"/>
                          <w:kern w:val="24"/>
                          <w:sz w:val="14"/>
                          <w:szCs w:val="14"/>
                        </w:rPr>
                        <w:t xml:space="preserve">*note: countries that have no airports ranked are not included </w:t>
                      </w:r>
                    </w:p>
                    <w:p w14:paraId="3BFBC6E2" w14:textId="77777777" w:rsidR="004A6694" w:rsidRPr="00210120" w:rsidRDefault="004A6694" w:rsidP="004A6694">
                      <w:pPr>
                        <w:spacing w:line="256" w:lineRule="auto"/>
                        <w:rPr>
                          <w:rFonts w:ascii="Calibri" w:eastAsia="Calibri" w:hAnsi="Calibri"/>
                          <w:color w:val="000000" w:themeColor="text1"/>
                          <w:kern w:val="24"/>
                          <w:sz w:val="14"/>
                          <w:szCs w:val="14"/>
                          <w14:ligatures w14:val="none"/>
                        </w:rPr>
                      </w:pPr>
                    </w:p>
                  </w:txbxContent>
                </v:textbox>
                <w10:wrap anchorx="margin"/>
              </v:shape>
            </w:pict>
          </mc:Fallback>
        </mc:AlternateContent>
      </w:r>
    </w:p>
    <w:p w14:paraId="71711E9D" w14:textId="77777777" w:rsidR="004A6694" w:rsidRDefault="004A6694" w:rsidP="004A6694">
      <w:pPr>
        <w:rPr>
          <w:sz w:val="20"/>
          <w:szCs w:val="20"/>
        </w:rPr>
      </w:pPr>
    </w:p>
    <w:p w14:paraId="1BB05D0F" w14:textId="77777777" w:rsidR="004A6694" w:rsidRPr="00A0686B" w:rsidRDefault="004A6694" w:rsidP="004A6694">
      <w:pPr>
        <w:rPr>
          <w:sz w:val="20"/>
          <w:szCs w:val="20"/>
        </w:rPr>
      </w:pPr>
    </w:p>
    <w:p w14:paraId="57EEC1C5" w14:textId="34A15603" w:rsidR="004A6694" w:rsidRPr="00E321B8" w:rsidRDefault="004A6694" w:rsidP="004A6694">
      <w:pPr>
        <w:pStyle w:val="Prrafodelista"/>
        <w:numPr>
          <w:ilvl w:val="1"/>
          <w:numId w:val="13"/>
        </w:numPr>
        <w:rPr>
          <w:sz w:val="20"/>
          <w:szCs w:val="20"/>
        </w:rPr>
      </w:pPr>
      <w:r>
        <w:rPr>
          <w:sz w:val="20"/>
          <w:szCs w:val="20"/>
        </w:rPr>
        <w:t xml:space="preserve">ILS Category </w:t>
      </w:r>
      <w:del w:id="338" w:author="Juan Sarmiento" w:date="2023-10-27T10:29:00Z">
        <w:r>
          <w:rPr>
            <w:sz w:val="20"/>
            <w:szCs w:val="20"/>
          </w:rPr>
          <w:delText>sub pillar</w:delText>
        </w:r>
      </w:del>
    </w:p>
    <w:p w14:paraId="7D8C7AAE" w14:textId="3EF053A5" w:rsidR="004A6694" w:rsidRDefault="004A6694" w:rsidP="004A6694">
      <w:pPr>
        <w:rPr>
          <w:sz w:val="20"/>
          <w:szCs w:val="20"/>
        </w:rPr>
      </w:pPr>
      <w:r w:rsidRPr="00A54460">
        <w:rPr>
          <w:sz w:val="20"/>
          <w:szCs w:val="20"/>
        </w:rPr>
        <w:t xml:space="preserve">The Instrument Landing System (ILS) is a crucial navigation aid for airports, enabling safe and precise aircraft landings, especially under challenging weather conditions. By measuring the ILS category in use at an airport, we can assess its ability to support landings in reduced visibility situations. Higher category ILS systems indicate advanced technological capabilities and a commitment to ensuring safety and reliability in diverse conditions. As </w:t>
      </w:r>
      <w:r w:rsidRPr="00A54460">
        <w:rPr>
          <w:sz w:val="20"/>
          <w:szCs w:val="20"/>
        </w:rPr>
        <w:lastRenderedPageBreak/>
        <w:t>such, the ILS category serves as an essential metric in gauging an airport's readiness to handle varied operational scenarios.</w:t>
      </w:r>
      <w:r>
        <w:rPr>
          <w:sz w:val="20"/>
          <w:szCs w:val="20"/>
        </w:rPr>
        <w:t xml:space="preserve"> CAT 1 airports receive 1 point, CAT 2 receives 2, CAT 3a 3 points, CAT 3b 4 points and CAT 3c 5 points. This indicator has a weight of 5% in the infrastructure pillar.</w:t>
      </w:r>
    </w:p>
    <w:p w14:paraId="115E66A7" w14:textId="77777777" w:rsidR="00072A3E" w:rsidRDefault="00072A3E" w:rsidP="004A6694">
      <w:pPr>
        <w:rPr>
          <w:sz w:val="20"/>
          <w:szCs w:val="20"/>
        </w:rPr>
      </w:pPr>
    </w:p>
    <w:tbl>
      <w:tblPr>
        <w:tblStyle w:val="Tablaconcuadrcula4-nfasis1"/>
        <w:tblpPr w:leftFromText="180" w:rightFromText="180" w:vertAnchor="text" w:horzAnchor="page" w:tblpX="8011" w:tblpY="11"/>
        <w:tblW w:w="3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360"/>
        <w:gridCol w:w="1632"/>
        <w:gridCol w:w="723"/>
      </w:tblGrid>
      <w:tr w:rsidR="00A410BE" w:rsidRPr="009600AA" w14:paraId="7CE6C801" w14:textId="77777777">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60" w:type="dxa"/>
            <w:shd w:val="clear" w:color="auto" w:fill="7030A0"/>
            <w:noWrap/>
            <w:vAlign w:val="center"/>
            <w:hideMark/>
          </w:tcPr>
          <w:p w14:paraId="114B566E" w14:textId="77777777" w:rsidR="004A6694" w:rsidRPr="00043A2B" w:rsidRDefault="004A6694">
            <w:pPr>
              <w:jc w:val="center"/>
              <w:rPr>
                <w:rFonts w:eastAsia="Times New Roman" w:cstheme="minorHAnsi"/>
                <w:kern w:val="0"/>
                <w:sz w:val="12"/>
                <w:szCs w:val="12"/>
                <w14:ligatures w14:val="none"/>
              </w:rPr>
            </w:pPr>
            <w:r w:rsidRPr="009600AA">
              <w:rPr>
                <w:rFonts w:eastAsia="Times New Roman" w:cstheme="minorHAnsi"/>
                <w:kern w:val="0"/>
                <w:sz w:val="12"/>
                <w:szCs w:val="12"/>
                <w14:ligatures w14:val="none"/>
              </w:rPr>
              <w:t>Country</w:t>
            </w:r>
          </w:p>
        </w:tc>
        <w:tc>
          <w:tcPr>
            <w:tcW w:w="1632" w:type="dxa"/>
            <w:shd w:val="clear" w:color="auto" w:fill="7030A0"/>
            <w:noWrap/>
            <w:vAlign w:val="center"/>
            <w:hideMark/>
          </w:tcPr>
          <w:p w14:paraId="123F7F1F" w14:textId="77777777" w:rsidR="004A6694" w:rsidRPr="00043A2B"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2"/>
                <w:szCs w:val="12"/>
                <w14:ligatures w14:val="none"/>
              </w:rPr>
            </w:pPr>
            <w:r w:rsidRPr="009600AA">
              <w:rPr>
                <w:rFonts w:eastAsia="Times New Roman" w:cstheme="minorHAnsi"/>
                <w:kern w:val="0"/>
                <w:sz w:val="12"/>
                <w:szCs w:val="12"/>
                <w14:ligatures w14:val="none"/>
              </w:rPr>
              <w:t>Weighted Average ILS CAT(Top 5 Airports)</w:t>
            </w:r>
          </w:p>
        </w:tc>
        <w:tc>
          <w:tcPr>
            <w:tcW w:w="723" w:type="dxa"/>
            <w:shd w:val="clear" w:color="auto" w:fill="7030A0"/>
            <w:noWrap/>
            <w:vAlign w:val="center"/>
            <w:hideMark/>
          </w:tcPr>
          <w:p w14:paraId="28FC94D7" w14:textId="77777777" w:rsidR="004A6694" w:rsidRPr="00043A2B"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2"/>
                <w:szCs w:val="12"/>
                <w14:ligatures w14:val="none"/>
              </w:rPr>
            </w:pPr>
            <w:r w:rsidRPr="009600AA">
              <w:rPr>
                <w:rFonts w:eastAsia="Times New Roman" w:cstheme="minorHAnsi"/>
                <w:kern w:val="0"/>
                <w:sz w:val="12"/>
                <w:szCs w:val="12"/>
                <w14:ligatures w14:val="none"/>
              </w:rPr>
              <w:t>Index</w:t>
            </w:r>
          </w:p>
        </w:tc>
      </w:tr>
      <w:tr w:rsidR="004A6694" w:rsidRPr="009600AA" w14:paraId="0F40DCA3"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3C93CEA4"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Peru</w:t>
            </w:r>
          </w:p>
        </w:tc>
        <w:tc>
          <w:tcPr>
            <w:tcW w:w="1632" w:type="dxa"/>
            <w:noWrap/>
            <w:vAlign w:val="bottom"/>
            <w:hideMark/>
          </w:tcPr>
          <w:p w14:paraId="0D6B423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3.22 </w:t>
            </w:r>
          </w:p>
        </w:tc>
        <w:tc>
          <w:tcPr>
            <w:tcW w:w="723" w:type="dxa"/>
            <w:noWrap/>
            <w:vAlign w:val="bottom"/>
            <w:hideMark/>
          </w:tcPr>
          <w:p w14:paraId="66D8339C"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r>
      <w:tr w:rsidR="004A6694" w:rsidRPr="009600AA" w14:paraId="3B5E8B60"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465D2172"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Colombia</w:t>
            </w:r>
          </w:p>
        </w:tc>
        <w:tc>
          <w:tcPr>
            <w:tcW w:w="1632" w:type="dxa"/>
            <w:noWrap/>
            <w:vAlign w:val="bottom"/>
            <w:hideMark/>
          </w:tcPr>
          <w:p w14:paraId="7DD8F025"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2.74 </w:t>
            </w:r>
          </w:p>
        </w:tc>
        <w:tc>
          <w:tcPr>
            <w:tcW w:w="723" w:type="dxa"/>
            <w:noWrap/>
            <w:vAlign w:val="bottom"/>
            <w:hideMark/>
          </w:tcPr>
          <w:p w14:paraId="0681C490"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0.85 </w:t>
            </w:r>
          </w:p>
        </w:tc>
      </w:tr>
      <w:tr w:rsidR="004A6694" w:rsidRPr="009600AA" w14:paraId="4D34A15D"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3515AB28"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Argentina</w:t>
            </w:r>
          </w:p>
        </w:tc>
        <w:tc>
          <w:tcPr>
            <w:tcW w:w="1632" w:type="dxa"/>
            <w:noWrap/>
            <w:vAlign w:val="bottom"/>
            <w:hideMark/>
          </w:tcPr>
          <w:p w14:paraId="1B53E9BC"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2.10 </w:t>
            </w:r>
          </w:p>
        </w:tc>
        <w:tc>
          <w:tcPr>
            <w:tcW w:w="723" w:type="dxa"/>
            <w:noWrap/>
            <w:vAlign w:val="bottom"/>
            <w:hideMark/>
          </w:tcPr>
          <w:p w14:paraId="7D3AA0B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0.65 </w:t>
            </w:r>
          </w:p>
        </w:tc>
      </w:tr>
      <w:tr w:rsidR="004A6694" w:rsidRPr="009600AA" w14:paraId="4AEFD45B"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771F43A0"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Brazil</w:t>
            </w:r>
          </w:p>
        </w:tc>
        <w:tc>
          <w:tcPr>
            <w:tcW w:w="1632" w:type="dxa"/>
            <w:noWrap/>
            <w:vAlign w:val="bottom"/>
            <w:hideMark/>
          </w:tcPr>
          <w:p w14:paraId="05723EF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1.79 </w:t>
            </w:r>
          </w:p>
        </w:tc>
        <w:tc>
          <w:tcPr>
            <w:tcW w:w="723" w:type="dxa"/>
            <w:noWrap/>
            <w:vAlign w:val="bottom"/>
            <w:hideMark/>
          </w:tcPr>
          <w:p w14:paraId="0AE69507"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0.55 </w:t>
            </w:r>
          </w:p>
        </w:tc>
      </w:tr>
      <w:tr w:rsidR="004A6694" w:rsidRPr="009600AA" w14:paraId="0CA5D97F"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6DB28458"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Chile</w:t>
            </w:r>
          </w:p>
        </w:tc>
        <w:tc>
          <w:tcPr>
            <w:tcW w:w="1632" w:type="dxa"/>
            <w:noWrap/>
            <w:vAlign w:val="bottom"/>
            <w:hideMark/>
          </w:tcPr>
          <w:p w14:paraId="748C0346"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1.70 </w:t>
            </w:r>
          </w:p>
        </w:tc>
        <w:tc>
          <w:tcPr>
            <w:tcW w:w="723" w:type="dxa"/>
            <w:noWrap/>
            <w:vAlign w:val="bottom"/>
            <w:hideMark/>
          </w:tcPr>
          <w:p w14:paraId="3A66966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0.53 </w:t>
            </w:r>
          </w:p>
        </w:tc>
      </w:tr>
      <w:tr w:rsidR="004A6694" w:rsidRPr="009600AA" w14:paraId="3BCDA41B"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5195A751"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Ecuador</w:t>
            </w:r>
          </w:p>
        </w:tc>
        <w:tc>
          <w:tcPr>
            <w:tcW w:w="1632" w:type="dxa"/>
            <w:noWrap/>
            <w:vAlign w:val="bottom"/>
            <w:hideMark/>
          </w:tcPr>
          <w:p w14:paraId="7540A185"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1.44 </w:t>
            </w:r>
          </w:p>
        </w:tc>
        <w:tc>
          <w:tcPr>
            <w:tcW w:w="723" w:type="dxa"/>
            <w:noWrap/>
            <w:vAlign w:val="bottom"/>
            <w:hideMark/>
          </w:tcPr>
          <w:p w14:paraId="4B81560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0.45 </w:t>
            </w:r>
          </w:p>
        </w:tc>
      </w:tr>
      <w:tr w:rsidR="004A6694" w:rsidRPr="009600AA" w14:paraId="7DE328FB"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5B1D72AE"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Bahamas</w:t>
            </w:r>
          </w:p>
        </w:tc>
        <w:tc>
          <w:tcPr>
            <w:tcW w:w="1632" w:type="dxa"/>
            <w:noWrap/>
            <w:vAlign w:val="bottom"/>
            <w:hideMark/>
          </w:tcPr>
          <w:p w14:paraId="13C5530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140E266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6CC063F4"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0EA82BE8"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Jamaica</w:t>
            </w:r>
          </w:p>
        </w:tc>
        <w:tc>
          <w:tcPr>
            <w:tcW w:w="1632" w:type="dxa"/>
            <w:noWrap/>
            <w:vAlign w:val="bottom"/>
            <w:hideMark/>
          </w:tcPr>
          <w:p w14:paraId="64A92D8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4944BAD5"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76421025"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2BC77B08"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Venezuela</w:t>
            </w:r>
          </w:p>
        </w:tc>
        <w:tc>
          <w:tcPr>
            <w:tcW w:w="1632" w:type="dxa"/>
            <w:noWrap/>
            <w:vAlign w:val="bottom"/>
            <w:hideMark/>
          </w:tcPr>
          <w:p w14:paraId="1EC7B14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6DE7F22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5654325E"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5F724204"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Belize</w:t>
            </w:r>
          </w:p>
        </w:tc>
        <w:tc>
          <w:tcPr>
            <w:tcW w:w="1632" w:type="dxa"/>
            <w:noWrap/>
            <w:vAlign w:val="bottom"/>
            <w:hideMark/>
          </w:tcPr>
          <w:p w14:paraId="3D5B86E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7B53BBAF"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6F8F6956"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771D1B7C"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El Salvador</w:t>
            </w:r>
          </w:p>
        </w:tc>
        <w:tc>
          <w:tcPr>
            <w:tcW w:w="1632" w:type="dxa"/>
            <w:noWrap/>
            <w:vAlign w:val="bottom"/>
            <w:hideMark/>
          </w:tcPr>
          <w:p w14:paraId="32B44DFF"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4A21037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7A27B431"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6BC8F868"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Trinidad Tobago</w:t>
            </w:r>
          </w:p>
        </w:tc>
        <w:tc>
          <w:tcPr>
            <w:tcW w:w="1632" w:type="dxa"/>
            <w:noWrap/>
            <w:vAlign w:val="bottom"/>
            <w:hideMark/>
          </w:tcPr>
          <w:p w14:paraId="17EEAAD7"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3A1CB3B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28AFEC51"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6038C2E5"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Guatemala</w:t>
            </w:r>
          </w:p>
        </w:tc>
        <w:tc>
          <w:tcPr>
            <w:tcW w:w="1632" w:type="dxa"/>
            <w:noWrap/>
            <w:vAlign w:val="bottom"/>
            <w:hideMark/>
          </w:tcPr>
          <w:p w14:paraId="7C99B835"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303CD47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6C1489F6"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0009A869"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Aruba</w:t>
            </w:r>
          </w:p>
        </w:tc>
        <w:tc>
          <w:tcPr>
            <w:tcW w:w="1632" w:type="dxa"/>
            <w:noWrap/>
            <w:vAlign w:val="bottom"/>
            <w:hideMark/>
          </w:tcPr>
          <w:p w14:paraId="0D8E747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2D1725D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2D98E8FF"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6AFD8199"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Mexico</w:t>
            </w:r>
          </w:p>
        </w:tc>
        <w:tc>
          <w:tcPr>
            <w:tcW w:w="1632" w:type="dxa"/>
            <w:noWrap/>
            <w:vAlign w:val="bottom"/>
            <w:hideMark/>
          </w:tcPr>
          <w:p w14:paraId="1A61C5B1"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33E9DB90"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51735E47"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5E2F55A0"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D. Republic</w:t>
            </w:r>
          </w:p>
        </w:tc>
        <w:tc>
          <w:tcPr>
            <w:tcW w:w="1632" w:type="dxa"/>
            <w:noWrap/>
            <w:vAlign w:val="bottom"/>
            <w:hideMark/>
          </w:tcPr>
          <w:p w14:paraId="58F4D6E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0.95 </w:t>
            </w:r>
          </w:p>
        </w:tc>
        <w:tc>
          <w:tcPr>
            <w:tcW w:w="723" w:type="dxa"/>
            <w:noWrap/>
            <w:vAlign w:val="bottom"/>
            <w:hideMark/>
          </w:tcPr>
          <w:p w14:paraId="43E55ED1"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0.30 </w:t>
            </w:r>
          </w:p>
        </w:tc>
      </w:tr>
      <w:tr w:rsidR="004A6694" w:rsidRPr="009600AA" w14:paraId="52CC6A56"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51F4A847"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Panama</w:t>
            </w:r>
          </w:p>
        </w:tc>
        <w:tc>
          <w:tcPr>
            <w:tcW w:w="1632" w:type="dxa"/>
            <w:noWrap/>
            <w:vAlign w:val="bottom"/>
            <w:hideMark/>
          </w:tcPr>
          <w:p w14:paraId="31E8878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0.92 </w:t>
            </w:r>
          </w:p>
        </w:tc>
        <w:tc>
          <w:tcPr>
            <w:tcW w:w="723" w:type="dxa"/>
            <w:noWrap/>
            <w:vAlign w:val="bottom"/>
            <w:hideMark/>
          </w:tcPr>
          <w:p w14:paraId="40A3464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0.29 </w:t>
            </w:r>
          </w:p>
        </w:tc>
      </w:tr>
      <w:tr w:rsidR="004A6694" w:rsidRPr="009600AA" w14:paraId="024C78EE"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07183CD6"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Bolivia</w:t>
            </w:r>
          </w:p>
        </w:tc>
        <w:tc>
          <w:tcPr>
            <w:tcW w:w="1632" w:type="dxa"/>
            <w:noWrap/>
            <w:vAlign w:val="bottom"/>
            <w:hideMark/>
          </w:tcPr>
          <w:p w14:paraId="47E29E2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0.88 </w:t>
            </w:r>
          </w:p>
        </w:tc>
        <w:tc>
          <w:tcPr>
            <w:tcW w:w="723" w:type="dxa"/>
            <w:noWrap/>
            <w:vAlign w:val="bottom"/>
            <w:hideMark/>
          </w:tcPr>
          <w:p w14:paraId="5BDB2CA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0.27 </w:t>
            </w:r>
          </w:p>
        </w:tc>
      </w:tr>
      <w:tr w:rsidR="004A6694" w:rsidRPr="009600AA" w14:paraId="098109E3"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4AC804C6"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Cuba</w:t>
            </w:r>
          </w:p>
        </w:tc>
        <w:tc>
          <w:tcPr>
            <w:tcW w:w="1632" w:type="dxa"/>
            <w:noWrap/>
            <w:vAlign w:val="bottom"/>
            <w:hideMark/>
          </w:tcPr>
          <w:p w14:paraId="766BF041"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0.85 </w:t>
            </w:r>
          </w:p>
        </w:tc>
        <w:tc>
          <w:tcPr>
            <w:tcW w:w="723" w:type="dxa"/>
            <w:noWrap/>
            <w:vAlign w:val="bottom"/>
            <w:hideMark/>
          </w:tcPr>
          <w:p w14:paraId="25ECD3A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0.26 </w:t>
            </w:r>
          </w:p>
        </w:tc>
      </w:tr>
      <w:tr w:rsidR="004A6694" w:rsidRPr="009600AA" w14:paraId="074013E3"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3664F6DF"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Costa Rica</w:t>
            </w:r>
          </w:p>
        </w:tc>
        <w:tc>
          <w:tcPr>
            <w:tcW w:w="1632" w:type="dxa"/>
            <w:noWrap/>
            <w:vAlign w:val="bottom"/>
            <w:hideMark/>
          </w:tcPr>
          <w:p w14:paraId="5A5FA5B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0.70 </w:t>
            </w:r>
          </w:p>
        </w:tc>
        <w:tc>
          <w:tcPr>
            <w:tcW w:w="723" w:type="dxa"/>
            <w:noWrap/>
            <w:vAlign w:val="bottom"/>
            <w:hideMark/>
          </w:tcPr>
          <w:p w14:paraId="226491F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0.22 </w:t>
            </w:r>
          </w:p>
        </w:tc>
      </w:tr>
    </w:tbl>
    <w:p w14:paraId="4047A190" w14:textId="24C5B397" w:rsidR="004A6694" w:rsidRPr="00AB08D1" w:rsidRDefault="00072A3E" w:rsidP="004A6694">
      <w:pPr>
        <w:rPr>
          <w:sz w:val="20"/>
          <w:szCs w:val="20"/>
        </w:rPr>
      </w:pPr>
      <w:r w:rsidRPr="008727FA">
        <w:rPr>
          <w:noProof/>
          <w:color w:val="7030A0"/>
          <w:sz w:val="20"/>
          <w:szCs w:val="20"/>
        </w:rPr>
        <w:drawing>
          <wp:anchor distT="0" distB="0" distL="114300" distR="114300" simplePos="0" relativeHeight="251658288" behindDoc="0" locked="0" layoutInCell="1" allowOverlap="1" wp14:anchorId="770C3A31" wp14:editId="1DC84E0C">
            <wp:simplePos x="0" y="0"/>
            <wp:positionH relativeFrom="margin">
              <wp:posOffset>-381000</wp:posOffset>
            </wp:positionH>
            <wp:positionV relativeFrom="paragraph">
              <wp:posOffset>-106679</wp:posOffset>
            </wp:positionV>
            <wp:extent cx="4152900" cy="2049780"/>
            <wp:effectExtent l="0" t="0" r="0" b="7620"/>
            <wp:wrapNone/>
            <wp:docPr id="53296270" name="Chart 53296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170DF0B3" w14:textId="75DDEE29" w:rsidR="004A6694" w:rsidRDefault="004A6694" w:rsidP="004A6694">
      <w:pPr>
        <w:rPr>
          <w:sz w:val="20"/>
          <w:szCs w:val="20"/>
        </w:rPr>
      </w:pPr>
      <w:r>
        <w:rPr>
          <w:noProof/>
        </w:rPr>
        <mc:AlternateContent>
          <mc:Choice Requires="wps">
            <w:drawing>
              <wp:anchor distT="0" distB="0" distL="114300" distR="114300" simplePos="0" relativeHeight="251658287" behindDoc="0" locked="0" layoutInCell="1" allowOverlap="1" wp14:anchorId="3B65601D" wp14:editId="3B2513CC">
                <wp:simplePos x="0" y="0"/>
                <wp:positionH relativeFrom="margin">
                  <wp:posOffset>-311150</wp:posOffset>
                </wp:positionH>
                <wp:positionV relativeFrom="paragraph">
                  <wp:posOffset>1736090</wp:posOffset>
                </wp:positionV>
                <wp:extent cx="2047875" cy="228600"/>
                <wp:effectExtent l="0" t="0" r="0" b="0"/>
                <wp:wrapNone/>
                <wp:docPr id="197976714" name="Cuadro de texto 197976714"/>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1DD9A41B"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65601D" id="Cuadro de texto 197976714" o:spid="_x0000_s1064" type="#_x0000_t202" style="position:absolute;margin-left:-24.5pt;margin-top:136.7pt;width:161.25pt;height:18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" filled="f" stroked="f">
                <v:textbox>
                  <w:txbxContent>
                    <w:p w14:paraId="1DD9A41B"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v:textbox>
                <w10:wrap anchorx="margin"/>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CD7BF46" w14:textId="77777777" w:rsidR="004A6694" w:rsidRDefault="004A6694" w:rsidP="004A6694">
      <w:pPr>
        <w:rPr>
          <w:sz w:val="20"/>
          <w:szCs w:val="20"/>
        </w:rPr>
      </w:pPr>
    </w:p>
    <w:p w14:paraId="4BD19567" w14:textId="77777777" w:rsidR="004A6694" w:rsidRDefault="004A6694" w:rsidP="004A6694">
      <w:pPr>
        <w:pStyle w:val="Prrafodelista"/>
        <w:numPr>
          <w:ilvl w:val="1"/>
          <w:numId w:val="13"/>
        </w:numPr>
        <w:rPr>
          <w:noProof/>
          <w:sz w:val="20"/>
          <w:szCs w:val="20"/>
        </w:rPr>
      </w:pPr>
      <w:r>
        <w:rPr>
          <w:sz w:val="20"/>
          <w:szCs w:val="20"/>
        </w:rPr>
        <w:t>Ground Transportation</w:t>
      </w:r>
    </w:p>
    <w:p w14:paraId="425D7A5E" w14:textId="0F254690" w:rsidR="004A6694" w:rsidRDefault="004A6694" w:rsidP="004A6694">
      <w:pPr>
        <w:rPr>
          <w:sz w:val="20"/>
          <w:szCs w:val="20"/>
        </w:rPr>
      </w:pPr>
      <w:r w:rsidRPr="00C34EA6">
        <w:rPr>
          <w:noProof/>
          <w:sz w:val="20"/>
          <w:szCs w:val="20"/>
        </w:rPr>
        <w:t xml:space="preserve">Ground transportation is an integral facet of the overall airport experience, linking the airport to urban centers and other key destinations. By evaluating the direct connections an airport offers to transit systems like subways or </w:t>
      </w:r>
      <w:r w:rsidR="001A0C72">
        <w:rPr>
          <w:noProof/>
          <w:sz w:val="20"/>
          <w:szCs w:val="20"/>
        </w:rPr>
        <w:t>bus rapid transit systems (</w:t>
      </w:r>
      <w:r w:rsidRPr="00C34EA6">
        <w:rPr>
          <w:noProof/>
          <w:sz w:val="20"/>
          <w:szCs w:val="20"/>
        </w:rPr>
        <w:t>BRT</w:t>
      </w:r>
      <w:r w:rsidR="001A0C72">
        <w:rPr>
          <w:noProof/>
          <w:sz w:val="20"/>
          <w:szCs w:val="20"/>
        </w:rPr>
        <w:t>S)</w:t>
      </w:r>
      <w:r w:rsidRPr="00C34EA6">
        <w:rPr>
          <w:noProof/>
          <w:sz w:val="20"/>
          <w:szCs w:val="20"/>
        </w:rPr>
        <w:t>, along with the travel time to the city center, we can determine its accessibility and convenience for travelers. Effective ground transportation systems can significantly reduce the overall journey time for passengers, making the airport a more attractive transit point. In this context, the quality and efficiency of ground transportation become pivotal in assessing an airport's connectivity and appeal to its users</w:t>
      </w:r>
      <w:r w:rsidRPr="00C34EA6">
        <w:rPr>
          <w:sz w:val="20"/>
          <w:szCs w:val="20"/>
        </w:rPr>
        <w:t>.</w:t>
      </w:r>
      <w:r>
        <w:rPr>
          <w:sz w:val="20"/>
          <w:szCs w:val="20"/>
        </w:rPr>
        <w:t xml:space="preserve"> Airports that have direct connection to </w:t>
      </w:r>
      <w:r w:rsidR="0018050F">
        <w:rPr>
          <w:sz w:val="20"/>
          <w:szCs w:val="20"/>
        </w:rPr>
        <w:t xml:space="preserve">subway </w:t>
      </w:r>
      <w:r>
        <w:rPr>
          <w:sz w:val="20"/>
          <w:szCs w:val="20"/>
        </w:rPr>
        <w:t>or BRT line, get 1 point, airports with no connections get 0.</w:t>
      </w:r>
    </w:p>
    <w:p w14:paraId="172C3BD9" w14:textId="48D146CA" w:rsidR="004A6694" w:rsidRPr="00C34EA6" w:rsidRDefault="00C07669" w:rsidP="004A6694">
      <w:pPr>
        <w:rPr>
          <w:sz w:val="20"/>
          <w:szCs w:val="20"/>
        </w:rPr>
      </w:pPr>
      <w:r w:rsidRPr="00C34EA6">
        <w:rPr>
          <w:noProof/>
          <w:sz w:val="24"/>
          <w:szCs w:val="24"/>
        </w:rPr>
        <mc:AlternateContent>
          <mc:Choice Requires="wps">
            <w:drawing>
              <wp:anchor distT="0" distB="0" distL="114300" distR="114300" simplePos="0" relativeHeight="251658277" behindDoc="0" locked="0" layoutInCell="1" allowOverlap="1" wp14:anchorId="580B8B54" wp14:editId="06D2E419">
                <wp:simplePos x="0" y="0"/>
                <wp:positionH relativeFrom="margin">
                  <wp:align>left</wp:align>
                </wp:positionH>
                <wp:positionV relativeFrom="paragraph">
                  <wp:posOffset>3406352</wp:posOffset>
                </wp:positionV>
                <wp:extent cx="2047875" cy="228600"/>
                <wp:effectExtent l="0" t="0" r="0" b="0"/>
                <wp:wrapNone/>
                <wp:docPr id="793180741" name="Cuadro de texto 793180741"/>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67B35B39"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0B8B54" id="Cuadro de texto 793180741" o:spid="_x0000_s1065" type="#_x0000_t202" style="position:absolute;margin-left:0;margin-top:268.2pt;width:161.25pt;height:18pt;z-index:2516582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" filled="f" stroked="f">
                <v:textbox>
                  <w:txbxContent>
                    <w:p w14:paraId="67B35B39"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v:textbox>
                <w10:wrap anchorx="margin"/>
              </v:shape>
            </w:pict>
          </mc:Fallback>
        </mc:AlternateContent>
      </w:r>
      <w:r w:rsidR="004A6694" w:rsidRPr="008727FA">
        <w:rPr>
          <w:noProof/>
          <w:color w:val="7030A0"/>
          <w:sz w:val="20"/>
          <w:szCs w:val="20"/>
        </w:rPr>
        <w:drawing>
          <wp:anchor distT="0" distB="0" distL="114300" distR="114300" simplePos="0" relativeHeight="251658276" behindDoc="0" locked="0" layoutInCell="1" allowOverlap="1" wp14:anchorId="18755C18" wp14:editId="1B716959">
            <wp:simplePos x="0" y="0"/>
            <wp:positionH relativeFrom="margin">
              <wp:posOffset>-200025</wp:posOffset>
            </wp:positionH>
            <wp:positionV relativeFrom="paragraph">
              <wp:posOffset>5715</wp:posOffset>
            </wp:positionV>
            <wp:extent cx="3248025" cy="3124200"/>
            <wp:effectExtent l="0" t="0" r="0" b="0"/>
            <wp:wrapNone/>
            <wp:docPr id="194206816" name="Chart 1942068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tbl>
      <w:tblPr>
        <w:tblStyle w:val="Tablaconcuadrcula4-nfasis1"/>
        <w:tblpPr w:leftFromText="180" w:rightFromText="180" w:vertAnchor="text" w:horzAnchor="page" w:tblpX="6331" w:tblpY="57"/>
        <w:tblW w:w="5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357"/>
        <w:gridCol w:w="1246"/>
        <w:gridCol w:w="2009"/>
        <w:gridCol w:w="718"/>
      </w:tblGrid>
      <w:tr w:rsidR="009F2D32" w:rsidRPr="007B163A" w14:paraId="37FF69E6" w14:textId="77777777">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57" w:type="dxa"/>
            <w:shd w:val="clear" w:color="auto" w:fill="7030A0"/>
            <w:noWrap/>
            <w:vAlign w:val="center"/>
            <w:hideMark/>
          </w:tcPr>
          <w:p w14:paraId="1700A331" w14:textId="77777777" w:rsidR="004A6694" w:rsidRPr="00043A2B" w:rsidRDefault="004A6694">
            <w:pPr>
              <w:jc w:val="center"/>
              <w:rPr>
                <w:rFonts w:eastAsia="Times New Roman" w:cstheme="minorHAnsi"/>
                <w:kern w:val="0"/>
                <w:sz w:val="16"/>
                <w:szCs w:val="16"/>
                <w14:ligatures w14:val="none"/>
              </w:rPr>
            </w:pPr>
            <w:r w:rsidRPr="007B163A">
              <w:rPr>
                <w:rFonts w:eastAsia="Times New Roman" w:cstheme="minorHAnsi"/>
                <w:kern w:val="0"/>
                <w:sz w:val="16"/>
                <w:szCs w:val="16"/>
                <w14:ligatures w14:val="none"/>
              </w:rPr>
              <w:t>Country</w:t>
            </w:r>
          </w:p>
        </w:tc>
        <w:tc>
          <w:tcPr>
            <w:tcW w:w="1246" w:type="dxa"/>
            <w:shd w:val="clear" w:color="auto" w:fill="7030A0"/>
            <w:vAlign w:val="center"/>
          </w:tcPr>
          <w:p w14:paraId="0E813A7D" w14:textId="77777777" w:rsidR="004A6694" w:rsidRPr="007B163A"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7B163A">
              <w:rPr>
                <w:rFonts w:eastAsia="Times New Roman" w:cstheme="minorHAnsi"/>
                <w:b w:val="0"/>
                <w:bCs w:val="0"/>
                <w:kern w:val="0"/>
                <w:sz w:val="16"/>
                <w:szCs w:val="16"/>
                <w14:ligatures w14:val="none"/>
              </w:rPr>
              <w:t>Weighted Average BRT/Subway connection (Top 5 Airports)</w:t>
            </w:r>
          </w:p>
        </w:tc>
        <w:tc>
          <w:tcPr>
            <w:tcW w:w="2009" w:type="dxa"/>
            <w:shd w:val="clear" w:color="auto" w:fill="7030A0"/>
            <w:noWrap/>
            <w:vAlign w:val="center"/>
            <w:hideMark/>
          </w:tcPr>
          <w:p w14:paraId="0EAD7CEB" w14:textId="77777777" w:rsidR="004A6694" w:rsidRPr="00043A2B"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7B163A">
              <w:rPr>
                <w:rFonts w:eastAsia="Times New Roman" w:cstheme="minorHAnsi"/>
                <w:kern w:val="0"/>
                <w:sz w:val="16"/>
                <w:szCs w:val="16"/>
                <w14:ligatures w14:val="none"/>
              </w:rPr>
              <w:t>Weighted Average Travel time to city center (Top 5 Airports)</w:t>
            </w:r>
          </w:p>
        </w:tc>
        <w:tc>
          <w:tcPr>
            <w:tcW w:w="718" w:type="dxa"/>
            <w:shd w:val="clear" w:color="auto" w:fill="7030A0"/>
            <w:noWrap/>
            <w:vAlign w:val="center"/>
            <w:hideMark/>
          </w:tcPr>
          <w:p w14:paraId="309DFCFE" w14:textId="77777777" w:rsidR="004A6694" w:rsidRPr="00043A2B"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7B163A">
              <w:rPr>
                <w:rFonts w:eastAsia="Times New Roman" w:cstheme="minorHAnsi"/>
                <w:kern w:val="0"/>
                <w:sz w:val="16"/>
                <w:szCs w:val="16"/>
                <w14:ligatures w14:val="none"/>
              </w:rPr>
              <w:t>Index</w:t>
            </w:r>
          </w:p>
        </w:tc>
      </w:tr>
      <w:tr w:rsidR="004A6694" w:rsidRPr="007B163A" w14:paraId="5B33001A"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5C8E7D49"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Panama</w:t>
            </w:r>
          </w:p>
        </w:tc>
        <w:tc>
          <w:tcPr>
            <w:tcW w:w="1246" w:type="dxa"/>
          </w:tcPr>
          <w:p w14:paraId="61694677"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0.92 </w:t>
            </w:r>
          </w:p>
        </w:tc>
        <w:tc>
          <w:tcPr>
            <w:tcW w:w="2009" w:type="dxa"/>
            <w:noWrap/>
            <w:hideMark/>
          </w:tcPr>
          <w:p w14:paraId="1EC1211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57.77 </w:t>
            </w:r>
          </w:p>
        </w:tc>
        <w:tc>
          <w:tcPr>
            <w:tcW w:w="718" w:type="dxa"/>
            <w:noWrap/>
            <w:hideMark/>
          </w:tcPr>
          <w:p w14:paraId="7220463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0.50 </w:t>
            </w:r>
          </w:p>
        </w:tc>
      </w:tr>
      <w:tr w:rsidR="004A6694" w:rsidRPr="007B163A" w14:paraId="3EAF6F19"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4E97C7FA"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Aruba</w:t>
            </w:r>
          </w:p>
        </w:tc>
        <w:tc>
          <w:tcPr>
            <w:tcW w:w="1246" w:type="dxa"/>
          </w:tcPr>
          <w:p w14:paraId="2FDF9631"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2F919D8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15.00 </w:t>
            </w:r>
          </w:p>
        </w:tc>
        <w:tc>
          <w:tcPr>
            <w:tcW w:w="718" w:type="dxa"/>
            <w:noWrap/>
            <w:hideMark/>
          </w:tcPr>
          <w:p w14:paraId="0054578D"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0.50 </w:t>
            </w:r>
          </w:p>
        </w:tc>
      </w:tr>
      <w:tr w:rsidR="004A6694" w:rsidRPr="007B163A" w14:paraId="3ECB2B3C"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6B45F8BC"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Costa Rica</w:t>
            </w:r>
          </w:p>
        </w:tc>
        <w:tc>
          <w:tcPr>
            <w:tcW w:w="1246" w:type="dxa"/>
          </w:tcPr>
          <w:p w14:paraId="766426AD"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7B2CA7B7"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19.54 </w:t>
            </w:r>
          </w:p>
        </w:tc>
        <w:tc>
          <w:tcPr>
            <w:tcW w:w="718" w:type="dxa"/>
            <w:noWrap/>
            <w:hideMark/>
          </w:tcPr>
          <w:p w14:paraId="7B2B14D5"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0.45 </w:t>
            </w:r>
          </w:p>
        </w:tc>
      </w:tr>
      <w:tr w:rsidR="004A6694" w:rsidRPr="007B163A" w14:paraId="02241CBF"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13468061"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Guatemala</w:t>
            </w:r>
          </w:p>
        </w:tc>
        <w:tc>
          <w:tcPr>
            <w:tcW w:w="1246" w:type="dxa"/>
          </w:tcPr>
          <w:p w14:paraId="12B7CC14"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301CCFA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20.00 </w:t>
            </w:r>
          </w:p>
        </w:tc>
        <w:tc>
          <w:tcPr>
            <w:tcW w:w="718" w:type="dxa"/>
            <w:noWrap/>
            <w:hideMark/>
          </w:tcPr>
          <w:p w14:paraId="5C569F2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0.44 </w:t>
            </w:r>
          </w:p>
        </w:tc>
      </w:tr>
      <w:tr w:rsidR="004A6694" w:rsidRPr="007B163A" w14:paraId="4046DC81"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3E6F77BF"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Ecuador</w:t>
            </w:r>
          </w:p>
        </w:tc>
        <w:tc>
          <w:tcPr>
            <w:tcW w:w="1246" w:type="dxa"/>
          </w:tcPr>
          <w:p w14:paraId="5551A23F"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0.39 </w:t>
            </w:r>
          </w:p>
        </w:tc>
        <w:tc>
          <w:tcPr>
            <w:tcW w:w="2009" w:type="dxa"/>
            <w:noWrap/>
            <w:hideMark/>
          </w:tcPr>
          <w:p w14:paraId="37CA1CC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38.93 </w:t>
            </w:r>
          </w:p>
        </w:tc>
        <w:tc>
          <w:tcPr>
            <w:tcW w:w="718" w:type="dxa"/>
            <w:noWrap/>
            <w:hideMark/>
          </w:tcPr>
          <w:p w14:paraId="5FBF12F3"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0.43 </w:t>
            </w:r>
          </w:p>
        </w:tc>
      </w:tr>
      <w:tr w:rsidR="004A6694" w:rsidRPr="007B163A" w14:paraId="4FA366B4"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79860DBD"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Colombia</w:t>
            </w:r>
          </w:p>
        </w:tc>
        <w:tc>
          <w:tcPr>
            <w:tcW w:w="1246" w:type="dxa"/>
          </w:tcPr>
          <w:p w14:paraId="26C9F370"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0.58 </w:t>
            </w:r>
          </w:p>
        </w:tc>
        <w:tc>
          <w:tcPr>
            <w:tcW w:w="2009" w:type="dxa"/>
            <w:noWrap/>
            <w:hideMark/>
          </w:tcPr>
          <w:p w14:paraId="2C8CD93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47.83 </w:t>
            </w:r>
          </w:p>
        </w:tc>
        <w:tc>
          <w:tcPr>
            <w:tcW w:w="718" w:type="dxa"/>
            <w:noWrap/>
            <w:hideMark/>
          </w:tcPr>
          <w:p w14:paraId="32750DE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0.43 </w:t>
            </w:r>
          </w:p>
        </w:tc>
      </w:tr>
      <w:tr w:rsidR="004A6694" w:rsidRPr="007B163A" w14:paraId="74B6BD51"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4AA7F709"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Bolivia</w:t>
            </w:r>
          </w:p>
        </w:tc>
        <w:tc>
          <w:tcPr>
            <w:tcW w:w="1246" w:type="dxa"/>
          </w:tcPr>
          <w:p w14:paraId="28BCE079"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70FC5161"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20.95 </w:t>
            </w:r>
          </w:p>
        </w:tc>
        <w:tc>
          <w:tcPr>
            <w:tcW w:w="718" w:type="dxa"/>
            <w:noWrap/>
            <w:hideMark/>
          </w:tcPr>
          <w:p w14:paraId="1ACAE4C3"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0.43 </w:t>
            </w:r>
          </w:p>
        </w:tc>
      </w:tr>
      <w:tr w:rsidR="004A6694" w:rsidRPr="007B163A" w14:paraId="1E73A825"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2189BA46"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Mexico</w:t>
            </w:r>
          </w:p>
        </w:tc>
        <w:tc>
          <w:tcPr>
            <w:tcW w:w="1246" w:type="dxa"/>
          </w:tcPr>
          <w:p w14:paraId="3BBBCDFF"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0.40 </w:t>
            </w:r>
          </w:p>
        </w:tc>
        <w:tc>
          <w:tcPr>
            <w:tcW w:w="2009" w:type="dxa"/>
            <w:noWrap/>
            <w:hideMark/>
          </w:tcPr>
          <w:p w14:paraId="2EDA7CD0"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41.90 </w:t>
            </w:r>
          </w:p>
        </w:tc>
        <w:tc>
          <w:tcPr>
            <w:tcW w:w="718" w:type="dxa"/>
            <w:noWrap/>
            <w:hideMark/>
          </w:tcPr>
          <w:p w14:paraId="0EF314D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0.41 </w:t>
            </w:r>
          </w:p>
        </w:tc>
      </w:tr>
      <w:tr w:rsidR="004A6694" w:rsidRPr="007B163A" w14:paraId="5BF0F268"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560648B7"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Trinidad Tobago</w:t>
            </w:r>
          </w:p>
        </w:tc>
        <w:tc>
          <w:tcPr>
            <w:tcW w:w="1246" w:type="dxa"/>
          </w:tcPr>
          <w:p w14:paraId="4A2073F0"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5A0CA7C3"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28.50 </w:t>
            </w:r>
          </w:p>
        </w:tc>
        <w:tc>
          <w:tcPr>
            <w:tcW w:w="718" w:type="dxa"/>
            <w:noWrap/>
            <w:hideMark/>
          </w:tcPr>
          <w:p w14:paraId="328CBB0F"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0.34 </w:t>
            </w:r>
          </w:p>
        </w:tc>
      </w:tr>
      <w:tr w:rsidR="004A6694" w:rsidRPr="007B163A" w14:paraId="553EA8E8"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45907651"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Belize</w:t>
            </w:r>
          </w:p>
        </w:tc>
        <w:tc>
          <w:tcPr>
            <w:tcW w:w="1246" w:type="dxa"/>
          </w:tcPr>
          <w:p w14:paraId="5217E8E7"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7A4EB9D6"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30.00 </w:t>
            </w:r>
          </w:p>
        </w:tc>
        <w:tc>
          <w:tcPr>
            <w:tcW w:w="718" w:type="dxa"/>
            <w:noWrap/>
            <w:hideMark/>
          </w:tcPr>
          <w:p w14:paraId="393C315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0.33 </w:t>
            </w:r>
          </w:p>
        </w:tc>
      </w:tr>
      <w:tr w:rsidR="004A6694" w:rsidRPr="007B163A" w14:paraId="4122AC4D"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5FE2AA3D"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Jamaica</w:t>
            </w:r>
          </w:p>
        </w:tc>
        <w:tc>
          <w:tcPr>
            <w:tcW w:w="1246" w:type="dxa"/>
          </w:tcPr>
          <w:p w14:paraId="15A9DDD3"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30AF9E3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31.09 </w:t>
            </w:r>
          </w:p>
        </w:tc>
        <w:tc>
          <w:tcPr>
            <w:tcW w:w="718" w:type="dxa"/>
            <w:noWrap/>
            <w:hideMark/>
          </w:tcPr>
          <w:p w14:paraId="5C54ED5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0.31 </w:t>
            </w:r>
          </w:p>
        </w:tc>
      </w:tr>
      <w:tr w:rsidR="004A6694" w:rsidRPr="007B163A" w14:paraId="6839C7F5"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6A38E38E"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Brazil</w:t>
            </w:r>
          </w:p>
        </w:tc>
        <w:tc>
          <w:tcPr>
            <w:tcW w:w="1246" w:type="dxa"/>
          </w:tcPr>
          <w:p w14:paraId="237EB9C5"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0.45 </w:t>
            </w:r>
          </w:p>
        </w:tc>
        <w:tc>
          <w:tcPr>
            <w:tcW w:w="2009" w:type="dxa"/>
            <w:noWrap/>
            <w:hideMark/>
          </w:tcPr>
          <w:p w14:paraId="4FA985B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57.99 </w:t>
            </w:r>
          </w:p>
        </w:tc>
        <w:tc>
          <w:tcPr>
            <w:tcW w:w="718" w:type="dxa"/>
            <w:noWrap/>
            <w:hideMark/>
          </w:tcPr>
          <w:p w14:paraId="357BC4CD"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0.24 </w:t>
            </w:r>
          </w:p>
        </w:tc>
      </w:tr>
      <w:tr w:rsidR="004A6694" w:rsidRPr="007B163A" w14:paraId="1BA50D16"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0BB8F9E5"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Venezuela</w:t>
            </w:r>
          </w:p>
        </w:tc>
        <w:tc>
          <w:tcPr>
            <w:tcW w:w="1246" w:type="dxa"/>
          </w:tcPr>
          <w:p w14:paraId="52576B48"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7EBB7F9F"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37.47 </w:t>
            </w:r>
          </w:p>
        </w:tc>
        <w:tc>
          <w:tcPr>
            <w:tcW w:w="718" w:type="dxa"/>
            <w:noWrap/>
            <w:hideMark/>
          </w:tcPr>
          <w:p w14:paraId="7A1BE820"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0.24 </w:t>
            </w:r>
          </w:p>
        </w:tc>
      </w:tr>
      <w:tr w:rsidR="004A6694" w:rsidRPr="007B163A" w14:paraId="10845210"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25F3C967"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Peru</w:t>
            </w:r>
          </w:p>
        </w:tc>
        <w:tc>
          <w:tcPr>
            <w:tcW w:w="1246" w:type="dxa"/>
          </w:tcPr>
          <w:p w14:paraId="1482480A"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65127661"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39.75 </w:t>
            </w:r>
          </w:p>
        </w:tc>
        <w:tc>
          <w:tcPr>
            <w:tcW w:w="718" w:type="dxa"/>
            <w:noWrap/>
            <w:hideMark/>
          </w:tcPr>
          <w:p w14:paraId="105463C6"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0.21 </w:t>
            </w:r>
          </w:p>
        </w:tc>
      </w:tr>
      <w:tr w:rsidR="004A6694" w:rsidRPr="007B163A" w14:paraId="12D92AB7"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3F4CECF4"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Cuba</w:t>
            </w:r>
          </w:p>
        </w:tc>
        <w:tc>
          <w:tcPr>
            <w:tcW w:w="1246" w:type="dxa"/>
          </w:tcPr>
          <w:p w14:paraId="052B2EE0"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64B1FFD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46.18 </w:t>
            </w:r>
          </w:p>
        </w:tc>
        <w:tc>
          <w:tcPr>
            <w:tcW w:w="718" w:type="dxa"/>
            <w:noWrap/>
            <w:hideMark/>
          </w:tcPr>
          <w:p w14:paraId="1BB1E63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0.14 </w:t>
            </w:r>
          </w:p>
        </w:tc>
      </w:tr>
      <w:tr w:rsidR="004A6694" w:rsidRPr="007B163A" w14:paraId="050D4924"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30486F72"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Argentina</w:t>
            </w:r>
          </w:p>
        </w:tc>
        <w:tc>
          <w:tcPr>
            <w:tcW w:w="1246" w:type="dxa"/>
          </w:tcPr>
          <w:p w14:paraId="65E82E65"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1748CB8F"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48.34 </w:t>
            </w:r>
          </w:p>
        </w:tc>
        <w:tc>
          <w:tcPr>
            <w:tcW w:w="718" w:type="dxa"/>
            <w:noWrap/>
            <w:hideMark/>
          </w:tcPr>
          <w:p w14:paraId="5EB5F1E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0.11 </w:t>
            </w:r>
          </w:p>
        </w:tc>
      </w:tr>
      <w:tr w:rsidR="004A6694" w:rsidRPr="007B163A" w14:paraId="2C7266E1"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69BB9BFA"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Chile</w:t>
            </w:r>
          </w:p>
        </w:tc>
        <w:tc>
          <w:tcPr>
            <w:tcW w:w="1246" w:type="dxa"/>
          </w:tcPr>
          <w:p w14:paraId="5D5BC4F9"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24A067A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50.00 </w:t>
            </w:r>
          </w:p>
        </w:tc>
        <w:tc>
          <w:tcPr>
            <w:tcW w:w="718" w:type="dxa"/>
            <w:noWrap/>
            <w:hideMark/>
          </w:tcPr>
          <w:p w14:paraId="38B5AB1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0.09 </w:t>
            </w:r>
          </w:p>
        </w:tc>
      </w:tr>
      <w:tr w:rsidR="004A6694" w:rsidRPr="007B163A" w14:paraId="50D8CD07"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3BE19C6E" w14:textId="77777777" w:rsidR="004A6694" w:rsidRPr="00043A2B" w:rsidRDefault="004A6694">
            <w:pPr>
              <w:jc w:val="center"/>
              <w:rPr>
                <w:rFonts w:eastAsia="Times New Roman" w:cstheme="minorHAnsi"/>
                <w:color w:val="000000"/>
                <w:kern w:val="0"/>
                <w:sz w:val="16"/>
                <w:szCs w:val="16"/>
                <w14:ligatures w14:val="none"/>
              </w:rPr>
            </w:pPr>
            <w:r>
              <w:rPr>
                <w:sz w:val="16"/>
                <w:szCs w:val="16"/>
              </w:rPr>
              <w:lastRenderedPageBreak/>
              <w:t>D. Republic</w:t>
            </w:r>
          </w:p>
        </w:tc>
        <w:tc>
          <w:tcPr>
            <w:tcW w:w="1246" w:type="dxa"/>
          </w:tcPr>
          <w:p w14:paraId="593B07DE"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48A9BCA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53.75 </w:t>
            </w:r>
          </w:p>
        </w:tc>
        <w:tc>
          <w:tcPr>
            <w:tcW w:w="718" w:type="dxa"/>
            <w:noWrap/>
            <w:hideMark/>
          </w:tcPr>
          <w:p w14:paraId="32B7D0F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0.05 </w:t>
            </w:r>
          </w:p>
        </w:tc>
      </w:tr>
      <w:tr w:rsidR="004A6694" w:rsidRPr="007B163A" w14:paraId="7E5B53B6"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283E66F4"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Bahamas</w:t>
            </w:r>
          </w:p>
        </w:tc>
        <w:tc>
          <w:tcPr>
            <w:tcW w:w="1246" w:type="dxa"/>
          </w:tcPr>
          <w:p w14:paraId="7D005735"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111E91C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55.00 </w:t>
            </w:r>
          </w:p>
        </w:tc>
        <w:tc>
          <w:tcPr>
            <w:tcW w:w="718" w:type="dxa"/>
            <w:noWrap/>
            <w:hideMark/>
          </w:tcPr>
          <w:p w14:paraId="5CCB4D2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0.03 </w:t>
            </w:r>
          </w:p>
        </w:tc>
      </w:tr>
      <w:tr w:rsidR="004A6694" w:rsidRPr="007B163A" w14:paraId="7118AB0E"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10A77411"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El Salvador</w:t>
            </w:r>
          </w:p>
        </w:tc>
        <w:tc>
          <w:tcPr>
            <w:tcW w:w="1246" w:type="dxa"/>
          </w:tcPr>
          <w:p w14:paraId="031C68E7"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73F1064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55.00 </w:t>
            </w:r>
          </w:p>
        </w:tc>
        <w:tc>
          <w:tcPr>
            <w:tcW w:w="718" w:type="dxa"/>
            <w:noWrap/>
            <w:hideMark/>
          </w:tcPr>
          <w:p w14:paraId="008B0A5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0.03 </w:t>
            </w:r>
          </w:p>
        </w:tc>
      </w:tr>
    </w:tbl>
    <w:p w14:paraId="5A67372A" w14:textId="7B7FC464" w:rsidR="004A6694" w:rsidRPr="00AB08D1" w:rsidRDefault="004A6694" w:rsidP="004A6694">
      <w:pPr>
        <w:rPr>
          <w:sz w:val="20"/>
          <w:szCs w:val="20"/>
        </w:rPr>
      </w:pPr>
    </w:p>
    <w:p w14:paraId="44BC2E09" w14:textId="70EAA02B" w:rsidR="004A6694" w:rsidRDefault="004A6694" w:rsidP="004A6694">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23ED8B4" w14:textId="77777777" w:rsidR="004A6694" w:rsidRDefault="004A6694" w:rsidP="004A6694">
      <w:pPr>
        <w:rPr>
          <w:sz w:val="20"/>
          <w:szCs w:val="20"/>
        </w:rPr>
      </w:pPr>
    </w:p>
    <w:p w14:paraId="400C252B" w14:textId="77777777" w:rsidR="004A6694" w:rsidDel="00C07669" w:rsidRDefault="004A6694" w:rsidP="004A6694">
      <w:pPr>
        <w:rPr>
          <w:del w:id="339" w:author="Monica Galvan" w:date="2023-11-02T10:27:00Z"/>
          <w:sz w:val="20"/>
          <w:szCs w:val="20"/>
        </w:rPr>
      </w:pPr>
    </w:p>
    <w:p w14:paraId="2CFAA9CF" w14:textId="693F9F5B" w:rsidR="004A6694" w:rsidDel="00C07669" w:rsidRDefault="004A6694" w:rsidP="004A6694">
      <w:pPr>
        <w:rPr>
          <w:del w:id="340" w:author="Monica Galvan" w:date="2023-11-02T10:27:00Z"/>
          <w:sz w:val="20"/>
          <w:szCs w:val="20"/>
        </w:rPr>
      </w:pPr>
    </w:p>
    <w:p w14:paraId="698D7FD7" w14:textId="77777777" w:rsidR="009116D8" w:rsidDel="00C07669" w:rsidRDefault="004A6694" w:rsidP="004A6694">
      <w:pPr>
        <w:rPr>
          <w:del w:id="341" w:author="Monica Galvan" w:date="2023-11-02T10:27:00Z"/>
          <w:sz w:val="20"/>
          <w:szCs w:val="20"/>
        </w:rPr>
      </w:pPr>
      <w:del w:id="342" w:author="Monica Galvan" w:date="2023-11-02T10:27:00Z">
        <w:r w:rsidDel="00C07669">
          <w:rPr>
            <w:sz w:val="20"/>
            <w:szCs w:val="20"/>
          </w:rPr>
          <w:tab/>
        </w:r>
        <w:r w:rsidDel="00C07669">
          <w:rPr>
            <w:sz w:val="20"/>
            <w:szCs w:val="20"/>
          </w:rPr>
          <w:tab/>
        </w:r>
      </w:del>
    </w:p>
    <w:p w14:paraId="11162941" w14:textId="77777777" w:rsidR="009116D8" w:rsidRDefault="009116D8" w:rsidP="004A6694">
      <w:pPr>
        <w:rPr>
          <w:sz w:val="20"/>
          <w:szCs w:val="20"/>
        </w:rPr>
      </w:pPr>
    </w:p>
    <w:p w14:paraId="275123BF" w14:textId="6197A15C" w:rsidR="004A6694" w:rsidRDefault="004A6694" w:rsidP="004A6694">
      <w:pPr>
        <w:rPr>
          <w:sz w:val="20"/>
          <w:szCs w:val="20"/>
        </w:rPr>
      </w:pPr>
      <w:r>
        <w:rPr>
          <w:sz w:val="20"/>
          <w:szCs w:val="20"/>
        </w:rPr>
        <w:tab/>
      </w:r>
    </w:p>
    <w:p w14:paraId="6ED51D0B" w14:textId="7EDB10B5" w:rsidR="004A6694" w:rsidRDefault="004A6694" w:rsidP="004A6694">
      <w:pPr>
        <w:pStyle w:val="Prrafodelista"/>
        <w:numPr>
          <w:ilvl w:val="0"/>
          <w:numId w:val="13"/>
        </w:numPr>
        <w:rPr>
          <w:b/>
          <w:bCs/>
          <w:sz w:val="20"/>
          <w:szCs w:val="20"/>
        </w:rPr>
      </w:pPr>
      <w:r w:rsidRPr="003D5A73">
        <w:rPr>
          <w:b/>
          <w:bCs/>
          <w:sz w:val="20"/>
          <w:szCs w:val="20"/>
        </w:rPr>
        <w:t xml:space="preserve">Passenger Taxes and Fees </w:t>
      </w:r>
      <w:r w:rsidRPr="003D5A73">
        <w:rPr>
          <w:b/>
          <w:bCs/>
          <w:sz w:val="20"/>
          <w:szCs w:val="20"/>
        </w:rPr>
        <w:tab/>
      </w:r>
      <w:del w:id="343" w:author="Monica Galvan" w:date="2023-10-26T11:08:00Z">
        <w:r w:rsidDel="00CC7910">
          <w:rPr>
            <w:b/>
            <w:bCs/>
            <w:sz w:val="20"/>
            <w:szCs w:val="20"/>
          </w:rPr>
          <w:delText>(Weight 1</w:delText>
        </w:r>
        <w:r w:rsidR="00814A58" w:rsidDel="00CC7910">
          <w:rPr>
            <w:b/>
            <w:bCs/>
            <w:sz w:val="20"/>
            <w:szCs w:val="20"/>
          </w:rPr>
          <w:delText>7</w:delText>
        </w:r>
        <w:r w:rsidDel="00CC7910">
          <w:rPr>
            <w:b/>
            <w:bCs/>
            <w:sz w:val="20"/>
            <w:szCs w:val="20"/>
          </w:rPr>
          <w:delText>.5%</w:delText>
        </w:r>
      </w:del>
      <w:del w:id="344" w:author="Monica Galvan" w:date="2023-10-26T11:07:00Z">
        <w:r w:rsidDel="00CC7910">
          <w:rPr>
            <w:b/>
            <w:bCs/>
            <w:sz w:val="20"/>
            <w:szCs w:val="20"/>
          </w:rPr>
          <w:delText>)</w:delText>
        </w:r>
      </w:del>
    </w:p>
    <w:p w14:paraId="00C813DB" w14:textId="77777777" w:rsidR="004A6694" w:rsidRPr="00B27A2C" w:rsidRDefault="004A6694" w:rsidP="004A6694">
      <w:pPr>
        <w:rPr>
          <w:sz w:val="20"/>
          <w:szCs w:val="20"/>
        </w:rPr>
      </w:pPr>
      <w:r w:rsidRPr="00B27A2C">
        <w:rPr>
          <w:sz w:val="20"/>
          <w:szCs w:val="20"/>
        </w:rPr>
        <w:t>Taxes and fees can substantially increase the final ticket price for passengers, sometimes even doubling the initial fare. When a ticket is purchased, these charges, typically collected by airlines, are distributed to:</w:t>
      </w:r>
    </w:p>
    <w:p w14:paraId="16AE588E" w14:textId="77777777" w:rsidR="004A6694" w:rsidRPr="00B27A2C" w:rsidRDefault="004A6694" w:rsidP="004A6694">
      <w:pPr>
        <w:pStyle w:val="Prrafodelista"/>
        <w:numPr>
          <w:ilvl w:val="0"/>
          <w:numId w:val="20"/>
        </w:numPr>
        <w:rPr>
          <w:sz w:val="20"/>
          <w:szCs w:val="20"/>
        </w:rPr>
      </w:pPr>
      <w:r w:rsidRPr="00B27A2C">
        <w:rPr>
          <w:sz w:val="20"/>
          <w:szCs w:val="20"/>
        </w:rPr>
        <w:t>Airports</w:t>
      </w:r>
    </w:p>
    <w:p w14:paraId="39880891" w14:textId="77777777" w:rsidR="004A6694" w:rsidRPr="00B27A2C" w:rsidRDefault="004A6694" w:rsidP="004A6694">
      <w:pPr>
        <w:pStyle w:val="Prrafodelista"/>
        <w:numPr>
          <w:ilvl w:val="0"/>
          <w:numId w:val="20"/>
        </w:numPr>
        <w:rPr>
          <w:sz w:val="20"/>
          <w:szCs w:val="20"/>
        </w:rPr>
      </w:pPr>
      <w:r w:rsidRPr="00B27A2C">
        <w:rPr>
          <w:sz w:val="20"/>
          <w:szCs w:val="20"/>
        </w:rPr>
        <w:t>Specific government agencies, like immigration or tourism departments</w:t>
      </w:r>
    </w:p>
    <w:p w14:paraId="32BD84DF" w14:textId="2410CC6B" w:rsidR="004A6694" w:rsidRPr="00B27A2C" w:rsidRDefault="004A6694" w:rsidP="004A6694">
      <w:pPr>
        <w:pStyle w:val="Prrafodelista"/>
        <w:numPr>
          <w:ilvl w:val="0"/>
          <w:numId w:val="20"/>
        </w:numPr>
        <w:rPr>
          <w:sz w:val="20"/>
          <w:szCs w:val="20"/>
        </w:rPr>
      </w:pPr>
      <w:r w:rsidRPr="00B27A2C">
        <w:rPr>
          <w:sz w:val="20"/>
          <w:szCs w:val="20"/>
        </w:rPr>
        <w:t>The general funds of the state, often through sales taxes or VAT</w:t>
      </w:r>
    </w:p>
    <w:p w14:paraId="2B9F273F" w14:textId="42189166" w:rsidR="004A6694" w:rsidRPr="00B27A2C" w:rsidRDefault="004A6694" w:rsidP="004A6694">
      <w:pPr>
        <w:rPr>
          <w:sz w:val="20"/>
          <w:szCs w:val="20"/>
        </w:rPr>
      </w:pPr>
      <w:r w:rsidRPr="00B27A2C">
        <w:rPr>
          <w:sz w:val="20"/>
          <w:szCs w:val="20"/>
        </w:rPr>
        <w:t>Each country</w:t>
      </w:r>
      <w:del w:id="345" w:author="Juan Sarmiento" w:date="2023-10-30T16:06:00Z">
        <w:r w:rsidRPr="00B27A2C" w:rsidDel="009116D8">
          <w:rPr>
            <w:sz w:val="20"/>
            <w:szCs w:val="20"/>
          </w:rPr>
          <w:delText>'</w:delText>
        </w:r>
      </w:del>
      <w:ins w:id="346" w:author="Juan Sarmiento" w:date="2023-10-30T16:06:00Z">
        <w:r w:rsidR="009116D8">
          <w:rPr>
            <w:sz w:val="20"/>
            <w:szCs w:val="20"/>
          </w:rPr>
          <w:t>’</w:t>
        </w:r>
      </w:ins>
      <w:r w:rsidRPr="00B27A2C">
        <w:rPr>
          <w:sz w:val="20"/>
          <w:szCs w:val="20"/>
        </w:rPr>
        <w:t>s sovereignty means that international air travel regulations and charges vary widely. This diversity makes airline operations complex. Lower taxes can lead to broader service accessibility for the public, and as these taxes decrease, the demand for air travel increases. This dynamic suggests that an uptick in tax revenue can stem from a higher number of passengers paying at a reduced tax rate.</w:t>
      </w:r>
    </w:p>
    <w:p w14:paraId="13B15343" w14:textId="77777777" w:rsidR="004A6694" w:rsidRPr="00C83F4A" w:rsidRDefault="004A6694" w:rsidP="004A6694">
      <w:pPr>
        <w:rPr>
          <w:sz w:val="20"/>
          <w:szCs w:val="20"/>
        </w:rPr>
      </w:pPr>
      <w:r w:rsidRPr="00C83F4A">
        <w:rPr>
          <w:sz w:val="20"/>
          <w:szCs w:val="20"/>
        </w:rPr>
        <w:t xml:space="preserve">In this pillar, we </w:t>
      </w:r>
      <w:r>
        <w:rPr>
          <w:sz w:val="20"/>
          <w:szCs w:val="20"/>
        </w:rPr>
        <w:t>evaluate</w:t>
      </w:r>
      <w:r w:rsidRPr="00C83F4A">
        <w:rPr>
          <w:sz w:val="20"/>
          <w:szCs w:val="20"/>
        </w:rPr>
        <w:t xml:space="preserve"> sales taxes, airport fees, entry or exit taxes for passengers, tourism taxes, immigration fees, security fees, </w:t>
      </w:r>
      <w:r>
        <w:rPr>
          <w:sz w:val="20"/>
          <w:szCs w:val="20"/>
        </w:rPr>
        <w:t>and airport expansion fees</w:t>
      </w:r>
      <w:r w:rsidRPr="00C83F4A">
        <w:rPr>
          <w:sz w:val="20"/>
          <w:szCs w:val="20"/>
        </w:rPr>
        <w:t xml:space="preserve"> </w:t>
      </w:r>
      <w:r>
        <w:rPr>
          <w:sz w:val="20"/>
          <w:szCs w:val="20"/>
        </w:rPr>
        <w:t>among</w:t>
      </w:r>
      <w:r w:rsidRPr="00C83F4A">
        <w:rPr>
          <w:sz w:val="20"/>
          <w:szCs w:val="20"/>
        </w:rPr>
        <w:t xml:space="preserve"> others. </w:t>
      </w:r>
      <w:r>
        <w:rPr>
          <w:sz w:val="20"/>
          <w:szCs w:val="20"/>
        </w:rPr>
        <w:t xml:space="preserve">Most countries on </w:t>
      </w:r>
      <w:r w:rsidRPr="00C83F4A">
        <w:rPr>
          <w:sz w:val="20"/>
          <w:szCs w:val="20"/>
        </w:rPr>
        <w:t xml:space="preserve">the </w:t>
      </w:r>
      <w:r>
        <w:rPr>
          <w:sz w:val="20"/>
          <w:szCs w:val="20"/>
        </w:rPr>
        <w:t>region charge VAT and other taxes based on the base fare, to quantify those taxes and fees</w:t>
      </w:r>
      <w:r w:rsidRPr="00C83F4A">
        <w:rPr>
          <w:sz w:val="20"/>
          <w:szCs w:val="20"/>
        </w:rPr>
        <w:t xml:space="preserve"> we have identified the top </w:t>
      </w:r>
      <w:r>
        <w:rPr>
          <w:sz w:val="20"/>
          <w:szCs w:val="20"/>
        </w:rPr>
        <w:t>10</w:t>
      </w:r>
      <w:r w:rsidRPr="00C83F4A">
        <w:rPr>
          <w:sz w:val="20"/>
          <w:szCs w:val="20"/>
        </w:rPr>
        <w:t xml:space="preserve"> international routes for each country</w:t>
      </w:r>
      <w:r>
        <w:rPr>
          <w:sz w:val="20"/>
          <w:szCs w:val="20"/>
        </w:rPr>
        <w:t xml:space="preserve"> and calculated VAT based on the average ticket price in each route on a basic fare, with a 30-day advanced purchase and an average stay of 6 days</w:t>
      </w:r>
      <w:r w:rsidRPr="00C83F4A">
        <w:rPr>
          <w:sz w:val="20"/>
          <w:szCs w:val="20"/>
        </w:rPr>
        <w:t>. For each country, a</w:t>
      </w:r>
      <w:r>
        <w:rPr>
          <w:sz w:val="20"/>
          <w:szCs w:val="20"/>
        </w:rPr>
        <w:t xml:space="preserve"> simple</w:t>
      </w:r>
      <w:r w:rsidRPr="00C83F4A">
        <w:rPr>
          <w:sz w:val="20"/>
          <w:szCs w:val="20"/>
        </w:rPr>
        <w:t xml:space="preserve"> average of </w:t>
      </w:r>
      <w:r>
        <w:rPr>
          <w:sz w:val="20"/>
          <w:szCs w:val="20"/>
        </w:rPr>
        <w:t xml:space="preserve">taxes and fees paid in </w:t>
      </w:r>
      <w:r w:rsidRPr="00C83F4A">
        <w:rPr>
          <w:sz w:val="20"/>
          <w:szCs w:val="20"/>
        </w:rPr>
        <w:t xml:space="preserve">these routes is </w:t>
      </w:r>
      <w:r>
        <w:rPr>
          <w:sz w:val="20"/>
          <w:szCs w:val="20"/>
        </w:rPr>
        <w:t>calculated</w:t>
      </w:r>
      <w:r w:rsidRPr="00C83F4A">
        <w:rPr>
          <w:sz w:val="20"/>
          <w:szCs w:val="20"/>
        </w:rPr>
        <w:t>, and based on these averages, a normalization from 0 to 1 is conducted, with the country with the lowest taxes receiving the highest score.</w:t>
      </w:r>
      <w:r w:rsidRPr="00C83F4A">
        <w:rPr>
          <w:sz w:val="20"/>
          <w:szCs w:val="20"/>
        </w:rPr>
        <w:tab/>
      </w:r>
      <w:r w:rsidRPr="00C83F4A">
        <w:rPr>
          <w:sz w:val="20"/>
          <w:szCs w:val="20"/>
        </w:rPr>
        <w:tab/>
      </w:r>
      <w:r w:rsidRPr="00C83F4A">
        <w:rPr>
          <w:sz w:val="20"/>
          <w:szCs w:val="20"/>
        </w:rPr>
        <w:tab/>
      </w:r>
    </w:p>
    <w:tbl>
      <w:tblPr>
        <w:tblStyle w:val="Tablaconcuadrcula4-nfasis1"/>
        <w:tblpPr w:leftFromText="180" w:rightFromText="180" w:vertAnchor="text" w:horzAnchor="page" w:tblpX="7871" w:tblpY="-72"/>
        <w:tblW w:w="3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350"/>
        <w:gridCol w:w="1440"/>
        <w:gridCol w:w="898"/>
      </w:tblGrid>
      <w:tr w:rsidR="008E0F9A" w:rsidRPr="00BB4828" w14:paraId="35D043D0" w14:textId="77777777">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50" w:type="dxa"/>
            <w:shd w:val="clear" w:color="auto" w:fill="7030A0"/>
            <w:noWrap/>
            <w:vAlign w:val="center"/>
            <w:hideMark/>
          </w:tcPr>
          <w:p w14:paraId="14D3EDBC" w14:textId="77777777" w:rsidR="004A6694" w:rsidRPr="00F77D31" w:rsidRDefault="004A6694">
            <w:pPr>
              <w:jc w:val="center"/>
              <w:rPr>
                <w:rFonts w:eastAsia="Times New Roman" w:cstheme="minorHAnsi"/>
                <w:b w:val="0"/>
                <w:bCs w:val="0"/>
                <w:kern w:val="0"/>
                <w:sz w:val="16"/>
                <w:szCs w:val="16"/>
                <w14:ligatures w14:val="none"/>
              </w:rPr>
            </w:pPr>
            <w:r w:rsidRPr="00F77D31">
              <w:rPr>
                <w:rFonts w:eastAsia="Times New Roman" w:cstheme="minorHAnsi"/>
                <w:b w:val="0"/>
                <w:bCs w:val="0"/>
                <w:kern w:val="0"/>
                <w:sz w:val="16"/>
                <w:szCs w:val="16"/>
                <w14:ligatures w14:val="none"/>
              </w:rPr>
              <w:lastRenderedPageBreak/>
              <w:t>Country</w:t>
            </w:r>
          </w:p>
        </w:tc>
        <w:tc>
          <w:tcPr>
            <w:tcW w:w="1440" w:type="dxa"/>
            <w:shd w:val="clear" w:color="auto" w:fill="7030A0"/>
            <w:noWrap/>
            <w:vAlign w:val="center"/>
            <w:hideMark/>
          </w:tcPr>
          <w:p w14:paraId="21540836" w14:textId="77777777" w:rsidR="004A6694" w:rsidRPr="00F77D31"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commentRangeStart w:id="347"/>
            <w:r w:rsidRPr="00F77D31">
              <w:rPr>
                <w:rFonts w:eastAsia="Times New Roman" w:cstheme="minorHAnsi"/>
                <w:b w:val="0"/>
                <w:bCs w:val="0"/>
                <w:kern w:val="0"/>
                <w:sz w:val="16"/>
                <w:szCs w:val="16"/>
                <w14:ligatures w14:val="none"/>
              </w:rPr>
              <w:t>Average Taxes and Fees</w:t>
            </w:r>
            <w:r>
              <w:rPr>
                <w:rFonts w:eastAsia="Times New Roman" w:cstheme="minorHAnsi"/>
                <w:b w:val="0"/>
                <w:bCs w:val="0"/>
                <w:kern w:val="0"/>
                <w:sz w:val="16"/>
                <w:szCs w:val="16"/>
                <w14:ligatures w14:val="none"/>
              </w:rPr>
              <w:t xml:space="preserve"> </w:t>
            </w:r>
            <w:r w:rsidRPr="00F77D31">
              <w:rPr>
                <w:rFonts w:eastAsia="Times New Roman" w:cstheme="minorHAnsi"/>
                <w:b w:val="0"/>
                <w:bCs w:val="0"/>
                <w:kern w:val="0"/>
                <w:sz w:val="16"/>
                <w:szCs w:val="16"/>
                <w14:ligatures w14:val="none"/>
              </w:rPr>
              <w:t xml:space="preserve">(Top </w:t>
            </w:r>
            <w:r>
              <w:rPr>
                <w:rFonts w:eastAsia="Times New Roman" w:cstheme="minorHAnsi"/>
                <w:b w:val="0"/>
                <w:bCs w:val="0"/>
                <w:kern w:val="0"/>
                <w:sz w:val="16"/>
                <w:szCs w:val="16"/>
                <w14:ligatures w14:val="none"/>
              </w:rPr>
              <w:t>10</w:t>
            </w:r>
            <w:r w:rsidRPr="00F77D31">
              <w:rPr>
                <w:rFonts w:eastAsia="Times New Roman" w:cstheme="minorHAnsi"/>
                <w:b w:val="0"/>
                <w:bCs w:val="0"/>
                <w:kern w:val="0"/>
                <w:sz w:val="16"/>
                <w:szCs w:val="16"/>
                <w14:ligatures w14:val="none"/>
              </w:rPr>
              <w:t xml:space="preserve"> international routes)</w:t>
            </w:r>
            <w:commentRangeEnd w:id="347"/>
            <w:r w:rsidR="007D4E2A">
              <w:rPr>
                <w:rStyle w:val="Refdecomentario"/>
                <w:b w:val="0"/>
                <w:bCs w:val="0"/>
                <w:color w:val="auto"/>
              </w:rPr>
              <w:commentReference w:id="347"/>
            </w:r>
          </w:p>
        </w:tc>
        <w:tc>
          <w:tcPr>
            <w:tcW w:w="898" w:type="dxa"/>
            <w:shd w:val="clear" w:color="auto" w:fill="7030A0"/>
            <w:noWrap/>
            <w:vAlign w:val="center"/>
            <w:hideMark/>
          </w:tcPr>
          <w:p w14:paraId="2FCBBAF6" w14:textId="77777777" w:rsidR="004A6694" w:rsidRPr="00F77D31"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F77D31">
              <w:rPr>
                <w:rFonts w:eastAsia="Times New Roman" w:cstheme="minorHAnsi"/>
                <w:b w:val="0"/>
                <w:bCs w:val="0"/>
                <w:kern w:val="0"/>
                <w:sz w:val="16"/>
                <w:szCs w:val="16"/>
                <w14:ligatures w14:val="none"/>
              </w:rPr>
              <w:t>Index</w:t>
            </w:r>
          </w:p>
        </w:tc>
      </w:tr>
      <w:tr w:rsidR="004A6694" w:rsidRPr="00BB4828" w14:paraId="38B7D367"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1C6513E" w14:textId="77777777" w:rsidR="004A6694" w:rsidRPr="00F77D31" w:rsidRDefault="004A6694">
            <w:pPr>
              <w:jc w:val="center"/>
              <w:rPr>
                <w:rFonts w:eastAsia="Times New Roman" w:cstheme="minorHAnsi"/>
                <w:b w:val="0"/>
                <w:bCs w:val="0"/>
                <w:color w:val="000000"/>
                <w:kern w:val="0"/>
                <w:sz w:val="16"/>
                <w:szCs w:val="16"/>
                <w14:ligatures w14:val="none"/>
              </w:rPr>
            </w:pPr>
            <w:r w:rsidRPr="00F77D31">
              <w:rPr>
                <w:b w:val="0"/>
                <w:bCs w:val="0"/>
                <w:sz w:val="16"/>
                <w:szCs w:val="16"/>
              </w:rPr>
              <w:t xml:space="preserve"> Brazil </w:t>
            </w:r>
          </w:p>
        </w:tc>
        <w:tc>
          <w:tcPr>
            <w:tcW w:w="1440" w:type="dxa"/>
            <w:noWrap/>
            <w:hideMark/>
          </w:tcPr>
          <w:p w14:paraId="0027605D" w14:textId="00C2B0D6"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48" w:author="Juan Sarmiento" w:date="2023-10-30T16:06:00Z">
              <w:r w:rsidR="009116D8">
                <w:rPr>
                  <w:sz w:val="16"/>
                  <w:szCs w:val="16"/>
                </w:rPr>
                <w:t>$</w:t>
              </w:r>
            </w:ins>
            <w:r w:rsidRPr="00BB4828">
              <w:rPr>
                <w:sz w:val="16"/>
                <w:szCs w:val="16"/>
              </w:rPr>
              <w:t xml:space="preserve">11.70 </w:t>
            </w:r>
          </w:p>
        </w:tc>
        <w:tc>
          <w:tcPr>
            <w:tcW w:w="898" w:type="dxa"/>
            <w:noWrap/>
            <w:hideMark/>
          </w:tcPr>
          <w:p w14:paraId="01A8830A"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1.00 </w:t>
            </w:r>
          </w:p>
        </w:tc>
      </w:tr>
      <w:tr w:rsidR="004A6694" w:rsidRPr="00BB4828" w14:paraId="610EB4AC"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F35E42D" w14:textId="77777777" w:rsidR="004A6694" w:rsidRPr="00F77D31" w:rsidRDefault="004A6694">
            <w:pPr>
              <w:jc w:val="center"/>
              <w:rPr>
                <w:rFonts w:eastAsia="Times New Roman" w:cstheme="minorHAnsi"/>
                <w:b w:val="0"/>
                <w:bCs w:val="0"/>
                <w:color w:val="000000"/>
                <w:kern w:val="0"/>
                <w:sz w:val="16"/>
                <w:szCs w:val="16"/>
                <w14:ligatures w14:val="none"/>
              </w:rPr>
            </w:pPr>
            <w:r w:rsidRPr="00F77D31">
              <w:rPr>
                <w:b w:val="0"/>
                <w:bCs w:val="0"/>
                <w:sz w:val="16"/>
                <w:szCs w:val="16"/>
              </w:rPr>
              <w:t xml:space="preserve"> Chile </w:t>
            </w:r>
          </w:p>
        </w:tc>
        <w:tc>
          <w:tcPr>
            <w:tcW w:w="1440" w:type="dxa"/>
            <w:noWrap/>
            <w:hideMark/>
          </w:tcPr>
          <w:p w14:paraId="517F9BFD" w14:textId="689FB7B0"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49" w:author="Juan Sarmiento" w:date="2023-10-30T16:06:00Z">
              <w:r w:rsidR="009116D8">
                <w:rPr>
                  <w:sz w:val="16"/>
                  <w:szCs w:val="16"/>
                </w:rPr>
                <w:t>$</w:t>
              </w:r>
            </w:ins>
            <w:r w:rsidRPr="00BB4828">
              <w:rPr>
                <w:sz w:val="16"/>
                <w:szCs w:val="16"/>
              </w:rPr>
              <w:t xml:space="preserve">25.00 </w:t>
            </w:r>
          </w:p>
        </w:tc>
        <w:tc>
          <w:tcPr>
            <w:tcW w:w="898" w:type="dxa"/>
            <w:noWrap/>
            <w:hideMark/>
          </w:tcPr>
          <w:p w14:paraId="27902CAD"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0.97 </w:t>
            </w:r>
          </w:p>
        </w:tc>
      </w:tr>
      <w:tr w:rsidR="004A6694" w:rsidRPr="00BB4828" w14:paraId="2438BE63"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C3623CC" w14:textId="77777777" w:rsidR="004A6694" w:rsidRPr="00F77D31" w:rsidRDefault="004A6694">
            <w:pPr>
              <w:jc w:val="center"/>
              <w:rPr>
                <w:rFonts w:eastAsia="Times New Roman" w:cstheme="minorHAnsi"/>
                <w:b w:val="0"/>
                <w:bCs w:val="0"/>
                <w:color w:val="000000"/>
                <w:kern w:val="0"/>
                <w:sz w:val="16"/>
                <w:szCs w:val="16"/>
                <w14:ligatures w14:val="none"/>
              </w:rPr>
            </w:pPr>
            <w:r w:rsidRPr="00F77D31">
              <w:rPr>
                <w:b w:val="0"/>
                <w:bCs w:val="0"/>
                <w:sz w:val="16"/>
                <w:szCs w:val="16"/>
              </w:rPr>
              <w:t xml:space="preserve"> Cuba </w:t>
            </w:r>
          </w:p>
        </w:tc>
        <w:tc>
          <w:tcPr>
            <w:tcW w:w="1440" w:type="dxa"/>
            <w:noWrap/>
            <w:hideMark/>
          </w:tcPr>
          <w:p w14:paraId="1407FF83" w14:textId="239FD172"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w:t>
            </w:r>
            <w:ins w:id="350" w:author="Juan Sarmiento" w:date="2023-10-30T16:06:00Z">
              <w:r w:rsidR="009116D8">
                <w:rPr>
                  <w:sz w:val="16"/>
                  <w:szCs w:val="16"/>
                </w:rPr>
                <w:t>$</w:t>
              </w:r>
            </w:ins>
            <w:r w:rsidRPr="00F77D31">
              <w:rPr>
                <w:sz w:val="16"/>
                <w:szCs w:val="16"/>
              </w:rPr>
              <w:t xml:space="preserve">26.23 </w:t>
            </w:r>
          </w:p>
        </w:tc>
        <w:tc>
          <w:tcPr>
            <w:tcW w:w="898" w:type="dxa"/>
            <w:noWrap/>
            <w:hideMark/>
          </w:tcPr>
          <w:p w14:paraId="11E1F320"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97</w:t>
            </w:r>
            <w:r w:rsidRPr="00F77D31">
              <w:rPr>
                <w:sz w:val="16"/>
                <w:szCs w:val="16"/>
              </w:rPr>
              <w:t xml:space="preserve"> </w:t>
            </w:r>
          </w:p>
        </w:tc>
      </w:tr>
      <w:tr w:rsidR="004A6694" w:rsidRPr="00BB4828" w14:paraId="1FEBD8EC"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FEC9270" w14:textId="77777777" w:rsidR="004A6694" w:rsidRPr="00F77D31" w:rsidRDefault="004A6694">
            <w:pPr>
              <w:jc w:val="center"/>
              <w:rPr>
                <w:rFonts w:eastAsia="Times New Roman" w:cstheme="minorHAnsi"/>
                <w:b w:val="0"/>
                <w:bCs w:val="0"/>
                <w:color w:val="000000"/>
                <w:kern w:val="0"/>
                <w:sz w:val="16"/>
                <w:szCs w:val="16"/>
                <w14:ligatures w14:val="none"/>
              </w:rPr>
            </w:pPr>
            <w:r w:rsidRPr="00F77D31">
              <w:rPr>
                <w:b w:val="0"/>
                <w:bCs w:val="0"/>
                <w:sz w:val="16"/>
                <w:szCs w:val="16"/>
              </w:rPr>
              <w:t xml:space="preserve"> Guatemala </w:t>
            </w:r>
          </w:p>
        </w:tc>
        <w:tc>
          <w:tcPr>
            <w:tcW w:w="1440" w:type="dxa"/>
            <w:noWrap/>
            <w:hideMark/>
          </w:tcPr>
          <w:p w14:paraId="21BAAE8D" w14:textId="16B90603"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51" w:author="Juan Sarmiento" w:date="2023-10-30T16:06:00Z">
              <w:r w:rsidR="009116D8">
                <w:rPr>
                  <w:sz w:val="16"/>
                  <w:szCs w:val="16"/>
                </w:rPr>
                <w:t>$</w:t>
              </w:r>
            </w:ins>
            <w:r w:rsidRPr="00BB4828">
              <w:rPr>
                <w:sz w:val="16"/>
                <w:szCs w:val="16"/>
              </w:rPr>
              <w:t xml:space="preserve">34.88 </w:t>
            </w:r>
          </w:p>
        </w:tc>
        <w:tc>
          <w:tcPr>
            <w:tcW w:w="898" w:type="dxa"/>
            <w:noWrap/>
            <w:hideMark/>
          </w:tcPr>
          <w:p w14:paraId="11C7253A"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94</w:t>
            </w:r>
            <w:r w:rsidRPr="00F77D31">
              <w:rPr>
                <w:sz w:val="16"/>
                <w:szCs w:val="16"/>
              </w:rPr>
              <w:t xml:space="preserve"> </w:t>
            </w:r>
          </w:p>
        </w:tc>
      </w:tr>
      <w:tr w:rsidR="004A6694" w:rsidRPr="00BB4828" w14:paraId="548ED5AC"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5ED87B6"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El Salvador </w:t>
            </w:r>
          </w:p>
        </w:tc>
        <w:tc>
          <w:tcPr>
            <w:tcW w:w="1440" w:type="dxa"/>
            <w:noWrap/>
            <w:hideMark/>
          </w:tcPr>
          <w:p w14:paraId="747C30DF" w14:textId="399870CD"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52" w:author="Juan Sarmiento" w:date="2023-10-30T16:06:00Z">
              <w:r w:rsidR="009116D8">
                <w:rPr>
                  <w:sz w:val="16"/>
                  <w:szCs w:val="16"/>
                </w:rPr>
                <w:t>$</w:t>
              </w:r>
            </w:ins>
            <w:r w:rsidRPr="00BB4828">
              <w:rPr>
                <w:sz w:val="16"/>
                <w:szCs w:val="16"/>
              </w:rPr>
              <w:t xml:space="preserve">39.13 </w:t>
            </w:r>
          </w:p>
        </w:tc>
        <w:tc>
          <w:tcPr>
            <w:tcW w:w="898" w:type="dxa"/>
            <w:noWrap/>
            <w:hideMark/>
          </w:tcPr>
          <w:p w14:paraId="5B6BE075"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93</w:t>
            </w:r>
            <w:r w:rsidRPr="00F77D31">
              <w:rPr>
                <w:sz w:val="16"/>
                <w:szCs w:val="16"/>
              </w:rPr>
              <w:t xml:space="preserve"> </w:t>
            </w:r>
          </w:p>
        </w:tc>
      </w:tr>
      <w:tr w:rsidR="004A6694" w:rsidRPr="00BB4828" w14:paraId="7E2B6DE4"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6A81A47"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Costa Rica </w:t>
            </w:r>
          </w:p>
        </w:tc>
        <w:tc>
          <w:tcPr>
            <w:tcW w:w="1440" w:type="dxa"/>
            <w:noWrap/>
            <w:hideMark/>
          </w:tcPr>
          <w:p w14:paraId="7A04D3C1" w14:textId="01782229"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53" w:author="Juan Sarmiento" w:date="2023-10-30T16:06:00Z">
              <w:r w:rsidR="009116D8">
                <w:rPr>
                  <w:sz w:val="16"/>
                  <w:szCs w:val="16"/>
                </w:rPr>
                <w:t>$</w:t>
              </w:r>
            </w:ins>
            <w:r w:rsidRPr="00BB4828">
              <w:rPr>
                <w:sz w:val="16"/>
                <w:szCs w:val="16"/>
              </w:rPr>
              <w:t xml:space="preserve">46.57 </w:t>
            </w:r>
          </w:p>
        </w:tc>
        <w:tc>
          <w:tcPr>
            <w:tcW w:w="898" w:type="dxa"/>
            <w:noWrap/>
            <w:hideMark/>
          </w:tcPr>
          <w:p w14:paraId="263C9BA2"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92</w:t>
            </w:r>
            <w:r w:rsidRPr="00F77D31">
              <w:rPr>
                <w:sz w:val="16"/>
                <w:szCs w:val="16"/>
              </w:rPr>
              <w:t xml:space="preserve"> </w:t>
            </w:r>
          </w:p>
        </w:tc>
      </w:tr>
      <w:tr w:rsidR="004A6694" w:rsidRPr="00BB4828" w14:paraId="3FD35847"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323AE13"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Trinidad Tobago </w:t>
            </w:r>
          </w:p>
        </w:tc>
        <w:tc>
          <w:tcPr>
            <w:tcW w:w="1440" w:type="dxa"/>
            <w:noWrap/>
            <w:hideMark/>
          </w:tcPr>
          <w:p w14:paraId="6AD9FE9E" w14:textId="6A21EE8C"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54" w:author="Juan Sarmiento" w:date="2023-10-30T16:06:00Z">
              <w:r w:rsidR="009116D8">
                <w:rPr>
                  <w:sz w:val="16"/>
                  <w:szCs w:val="16"/>
                </w:rPr>
                <w:t>$</w:t>
              </w:r>
            </w:ins>
            <w:r w:rsidRPr="00BB4828">
              <w:rPr>
                <w:sz w:val="16"/>
                <w:szCs w:val="16"/>
              </w:rPr>
              <w:t xml:space="preserve">52.90 </w:t>
            </w:r>
          </w:p>
        </w:tc>
        <w:tc>
          <w:tcPr>
            <w:tcW w:w="898" w:type="dxa"/>
            <w:noWrap/>
            <w:hideMark/>
          </w:tcPr>
          <w:p w14:paraId="4809ECEF"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90</w:t>
            </w:r>
            <w:r w:rsidRPr="00F77D31">
              <w:rPr>
                <w:sz w:val="16"/>
                <w:szCs w:val="16"/>
              </w:rPr>
              <w:t xml:space="preserve"> </w:t>
            </w:r>
          </w:p>
        </w:tc>
      </w:tr>
      <w:tr w:rsidR="004A6694" w:rsidRPr="00BB4828" w14:paraId="6BD7FEA3"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9EE7243"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Aruba </w:t>
            </w:r>
          </w:p>
        </w:tc>
        <w:tc>
          <w:tcPr>
            <w:tcW w:w="1440" w:type="dxa"/>
            <w:noWrap/>
            <w:hideMark/>
          </w:tcPr>
          <w:p w14:paraId="3BA23F58" w14:textId="18CBEFAC"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55" w:author="Juan Sarmiento" w:date="2023-10-30T16:06:00Z">
              <w:r w:rsidR="009116D8">
                <w:rPr>
                  <w:sz w:val="16"/>
                  <w:szCs w:val="16"/>
                </w:rPr>
                <w:t>$</w:t>
              </w:r>
            </w:ins>
            <w:r w:rsidRPr="00BB4828">
              <w:rPr>
                <w:sz w:val="16"/>
                <w:szCs w:val="16"/>
              </w:rPr>
              <w:t xml:space="preserve">53.25 </w:t>
            </w:r>
          </w:p>
        </w:tc>
        <w:tc>
          <w:tcPr>
            <w:tcW w:w="898" w:type="dxa"/>
            <w:noWrap/>
            <w:hideMark/>
          </w:tcPr>
          <w:p w14:paraId="5A64E5FD"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90</w:t>
            </w:r>
            <w:r w:rsidRPr="00F77D31">
              <w:rPr>
                <w:sz w:val="16"/>
                <w:szCs w:val="16"/>
              </w:rPr>
              <w:t xml:space="preserve"> </w:t>
            </w:r>
          </w:p>
        </w:tc>
      </w:tr>
      <w:tr w:rsidR="004A6694" w:rsidRPr="00BB4828" w14:paraId="4E983FF0"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850AA5A"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Panama </w:t>
            </w:r>
          </w:p>
        </w:tc>
        <w:tc>
          <w:tcPr>
            <w:tcW w:w="1440" w:type="dxa"/>
            <w:noWrap/>
            <w:hideMark/>
          </w:tcPr>
          <w:p w14:paraId="29A41158" w14:textId="195B8AC0"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56" w:author="Juan Sarmiento" w:date="2023-10-30T16:06:00Z">
              <w:r w:rsidR="009116D8">
                <w:rPr>
                  <w:sz w:val="16"/>
                  <w:szCs w:val="16"/>
                </w:rPr>
                <w:t>$</w:t>
              </w:r>
            </w:ins>
            <w:r w:rsidRPr="00BB4828">
              <w:rPr>
                <w:sz w:val="16"/>
                <w:szCs w:val="16"/>
              </w:rPr>
              <w:t xml:space="preserve">65.20 </w:t>
            </w:r>
          </w:p>
        </w:tc>
        <w:tc>
          <w:tcPr>
            <w:tcW w:w="898" w:type="dxa"/>
            <w:noWrap/>
            <w:hideMark/>
          </w:tcPr>
          <w:p w14:paraId="163A1DDC"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87</w:t>
            </w:r>
            <w:r w:rsidRPr="00F77D31">
              <w:rPr>
                <w:sz w:val="16"/>
                <w:szCs w:val="16"/>
              </w:rPr>
              <w:t xml:space="preserve"> </w:t>
            </w:r>
          </w:p>
        </w:tc>
      </w:tr>
      <w:tr w:rsidR="004A6694" w:rsidRPr="00BB4828" w14:paraId="542DAECC"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1D9AAD0"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Mexico </w:t>
            </w:r>
          </w:p>
        </w:tc>
        <w:tc>
          <w:tcPr>
            <w:tcW w:w="1440" w:type="dxa"/>
            <w:noWrap/>
            <w:hideMark/>
          </w:tcPr>
          <w:p w14:paraId="567AB21F" w14:textId="1BE8EB92"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57" w:author="Juan Sarmiento" w:date="2023-10-30T16:06:00Z">
              <w:r w:rsidR="009116D8">
                <w:rPr>
                  <w:sz w:val="16"/>
                  <w:szCs w:val="16"/>
                </w:rPr>
                <w:t>$</w:t>
              </w:r>
            </w:ins>
            <w:r w:rsidRPr="00BB4828">
              <w:rPr>
                <w:sz w:val="16"/>
                <w:szCs w:val="16"/>
              </w:rPr>
              <w:t xml:space="preserve">67.70 </w:t>
            </w:r>
          </w:p>
        </w:tc>
        <w:tc>
          <w:tcPr>
            <w:tcW w:w="898" w:type="dxa"/>
            <w:noWrap/>
            <w:hideMark/>
          </w:tcPr>
          <w:p w14:paraId="3C1030D2"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87</w:t>
            </w:r>
            <w:r w:rsidRPr="00F77D31">
              <w:rPr>
                <w:sz w:val="16"/>
                <w:szCs w:val="16"/>
              </w:rPr>
              <w:t xml:space="preserve"> </w:t>
            </w:r>
          </w:p>
        </w:tc>
      </w:tr>
      <w:tr w:rsidR="004A6694" w:rsidRPr="00BB4828" w14:paraId="0154E550"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7979F06"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Belize </w:t>
            </w:r>
          </w:p>
        </w:tc>
        <w:tc>
          <w:tcPr>
            <w:tcW w:w="1440" w:type="dxa"/>
            <w:noWrap/>
            <w:hideMark/>
          </w:tcPr>
          <w:p w14:paraId="0EBC9DFF" w14:textId="6EE99E2C"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58" w:author="Juan Sarmiento" w:date="2023-10-30T16:06:00Z">
              <w:r w:rsidR="009116D8">
                <w:rPr>
                  <w:sz w:val="16"/>
                  <w:szCs w:val="16"/>
                </w:rPr>
                <w:t>$</w:t>
              </w:r>
            </w:ins>
            <w:r w:rsidRPr="00BB4828">
              <w:rPr>
                <w:sz w:val="16"/>
                <w:szCs w:val="16"/>
              </w:rPr>
              <w:t xml:space="preserve">73.50 </w:t>
            </w:r>
          </w:p>
        </w:tc>
        <w:tc>
          <w:tcPr>
            <w:tcW w:w="898" w:type="dxa"/>
            <w:noWrap/>
            <w:hideMark/>
          </w:tcPr>
          <w:p w14:paraId="7505FA01"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85</w:t>
            </w:r>
            <w:r w:rsidRPr="00F77D31">
              <w:rPr>
                <w:sz w:val="16"/>
                <w:szCs w:val="16"/>
              </w:rPr>
              <w:t xml:space="preserve"> </w:t>
            </w:r>
          </w:p>
        </w:tc>
      </w:tr>
      <w:tr w:rsidR="004A6694" w:rsidRPr="00BB4828" w14:paraId="3A2F3ACD"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0EDE5BC"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Jamaica </w:t>
            </w:r>
          </w:p>
        </w:tc>
        <w:tc>
          <w:tcPr>
            <w:tcW w:w="1440" w:type="dxa"/>
            <w:noWrap/>
            <w:hideMark/>
          </w:tcPr>
          <w:p w14:paraId="31933591" w14:textId="1D6DEC0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59" w:author="Juan Sarmiento" w:date="2023-10-30T16:06:00Z">
              <w:r w:rsidR="009116D8">
                <w:rPr>
                  <w:sz w:val="16"/>
                  <w:szCs w:val="16"/>
                </w:rPr>
                <w:t>$</w:t>
              </w:r>
            </w:ins>
            <w:r w:rsidRPr="00BB4828">
              <w:rPr>
                <w:sz w:val="16"/>
                <w:szCs w:val="16"/>
              </w:rPr>
              <w:t xml:space="preserve">79.37 </w:t>
            </w:r>
          </w:p>
        </w:tc>
        <w:tc>
          <w:tcPr>
            <w:tcW w:w="898" w:type="dxa"/>
            <w:noWrap/>
            <w:hideMark/>
          </w:tcPr>
          <w:p w14:paraId="777AB99A"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84</w:t>
            </w:r>
            <w:r w:rsidRPr="00F77D31">
              <w:rPr>
                <w:sz w:val="16"/>
                <w:szCs w:val="16"/>
              </w:rPr>
              <w:t xml:space="preserve"> </w:t>
            </w:r>
          </w:p>
        </w:tc>
      </w:tr>
      <w:tr w:rsidR="004A6694" w:rsidRPr="00BB4828" w14:paraId="3B725DA9"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0EF9148"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D. Republic </w:t>
            </w:r>
          </w:p>
        </w:tc>
        <w:tc>
          <w:tcPr>
            <w:tcW w:w="1440" w:type="dxa"/>
            <w:noWrap/>
            <w:hideMark/>
          </w:tcPr>
          <w:p w14:paraId="41A54395" w14:textId="713C121C"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60" w:author="Juan Sarmiento" w:date="2023-10-30T16:06:00Z">
              <w:r w:rsidR="009116D8">
                <w:rPr>
                  <w:sz w:val="16"/>
                  <w:szCs w:val="16"/>
                </w:rPr>
                <w:t>$</w:t>
              </w:r>
            </w:ins>
            <w:r w:rsidRPr="00BB4828">
              <w:rPr>
                <w:sz w:val="16"/>
                <w:szCs w:val="16"/>
              </w:rPr>
              <w:t xml:space="preserve">84.61 </w:t>
            </w:r>
          </w:p>
        </w:tc>
        <w:tc>
          <w:tcPr>
            <w:tcW w:w="898" w:type="dxa"/>
            <w:noWrap/>
            <w:hideMark/>
          </w:tcPr>
          <w:p w14:paraId="7C1E8F74"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83</w:t>
            </w:r>
            <w:r w:rsidRPr="00F77D31">
              <w:rPr>
                <w:sz w:val="16"/>
                <w:szCs w:val="16"/>
              </w:rPr>
              <w:t xml:space="preserve"> </w:t>
            </w:r>
          </w:p>
        </w:tc>
      </w:tr>
      <w:tr w:rsidR="004A6694" w:rsidRPr="00BB4828" w14:paraId="265865E8"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D7FF470" w14:textId="77777777" w:rsidR="004A6694" w:rsidRPr="00F77D31" w:rsidRDefault="004A6694">
            <w:pPr>
              <w:jc w:val="center"/>
              <w:rPr>
                <w:rFonts w:eastAsia="Times New Roman" w:cstheme="minorHAnsi"/>
                <w:b w:val="0"/>
                <w:bCs w:val="0"/>
                <w:color w:val="000000"/>
                <w:kern w:val="0"/>
                <w:sz w:val="16"/>
                <w:szCs w:val="16"/>
                <w14:ligatures w14:val="none"/>
              </w:rPr>
            </w:pPr>
            <w:r w:rsidRPr="00F77D31">
              <w:rPr>
                <w:b w:val="0"/>
                <w:bCs w:val="0"/>
                <w:sz w:val="16"/>
                <w:szCs w:val="16"/>
              </w:rPr>
              <w:t xml:space="preserve"> Ecuador </w:t>
            </w:r>
          </w:p>
        </w:tc>
        <w:tc>
          <w:tcPr>
            <w:tcW w:w="1440" w:type="dxa"/>
            <w:noWrap/>
            <w:hideMark/>
          </w:tcPr>
          <w:p w14:paraId="20D13093" w14:textId="58B205D2"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61" w:author="Juan Sarmiento" w:date="2023-10-30T16:06:00Z">
              <w:r w:rsidR="009116D8">
                <w:rPr>
                  <w:sz w:val="16"/>
                  <w:szCs w:val="16"/>
                </w:rPr>
                <w:t>$</w:t>
              </w:r>
            </w:ins>
            <w:r w:rsidRPr="00BB4828">
              <w:rPr>
                <w:sz w:val="16"/>
                <w:szCs w:val="16"/>
              </w:rPr>
              <w:t xml:space="preserve">87.56 </w:t>
            </w:r>
          </w:p>
        </w:tc>
        <w:tc>
          <w:tcPr>
            <w:tcW w:w="898" w:type="dxa"/>
            <w:noWrap/>
            <w:hideMark/>
          </w:tcPr>
          <w:p w14:paraId="1441409C"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82</w:t>
            </w:r>
            <w:r w:rsidRPr="00F77D31">
              <w:rPr>
                <w:sz w:val="16"/>
                <w:szCs w:val="16"/>
              </w:rPr>
              <w:t xml:space="preserve"> </w:t>
            </w:r>
          </w:p>
        </w:tc>
      </w:tr>
      <w:tr w:rsidR="004A6694" w:rsidRPr="00BB4828" w14:paraId="42F3AE2C"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84A48D4" w14:textId="77777777" w:rsidR="004A6694" w:rsidRPr="00F77D31" w:rsidRDefault="004A6694">
            <w:pPr>
              <w:jc w:val="center"/>
              <w:rPr>
                <w:rFonts w:eastAsia="Times New Roman" w:cstheme="minorHAnsi"/>
                <w:b w:val="0"/>
                <w:bCs w:val="0"/>
                <w:color w:val="000000"/>
                <w:kern w:val="0"/>
                <w:sz w:val="16"/>
                <w:szCs w:val="16"/>
                <w14:ligatures w14:val="none"/>
              </w:rPr>
            </w:pPr>
            <w:r w:rsidRPr="00F77D31">
              <w:rPr>
                <w:b w:val="0"/>
                <w:bCs w:val="0"/>
                <w:sz w:val="16"/>
                <w:szCs w:val="16"/>
              </w:rPr>
              <w:t xml:space="preserve"> Bahamas </w:t>
            </w:r>
          </w:p>
        </w:tc>
        <w:tc>
          <w:tcPr>
            <w:tcW w:w="1440" w:type="dxa"/>
            <w:noWrap/>
            <w:hideMark/>
          </w:tcPr>
          <w:p w14:paraId="44D8B4CC" w14:textId="02F9BFFC"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62" w:author="Juan Sarmiento" w:date="2023-10-30T16:06:00Z">
              <w:r w:rsidR="009116D8">
                <w:rPr>
                  <w:sz w:val="16"/>
                  <w:szCs w:val="16"/>
                </w:rPr>
                <w:t>$</w:t>
              </w:r>
            </w:ins>
            <w:r w:rsidRPr="00BB4828">
              <w:rPr>
                <w:sz w:val="16"/>
                <w:szCs w:val="16"/>
              </w:rPr>
              <w:t xml:space="preserve">90.68 </w:t>
            </w:r>
          </w:p>
        </w:tc>
        <w:tc>
          <w:tcPr>
            <w:tcW w:w="898" w:type="dxa"/>
            <w:noWrap/>
            <w:hideMark/>
          </w:tcPr>
          <w:p w14:paraId="489CD066"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81</w:t>
            </w:r>
            <w:r w:rsidRPr="00F77D31">
              <w:rPr>
                <w:sz w:val="16"/>
                <w:szCs w:val="16"/>
              </w:rPr>
              <w:t xml:space="preserve"> </w:t>
            </w:r>
          </w:p>
        </w:tc>
      </w:tr>
      <w:tr w:rsidR="004A6694" w:rsidRPr="00BB4828" w14:paraId="7BCE7E68"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96DB503"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Venezuela </w:t>
            </w:r>
          </w:p>
        </w:tc>
        <w:tc>
          <w:tcPr>
            <w:tcW w:w="1440" w:type="dxa"/>
            <w:noWrap/>
            <w:hideMark/>
          </w:tcPr>
          <w:p w14:paraId="20C60491" w14:textId="02040EE2"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63" w:author="Juan Sarmiento" w:date="2023-10-30T16:06:00Z">
              <w:r w:rsidR="009116D8">
                <w:rPr>
                  <w:sz w:val="16"/>
                  <w:szCs w:val="16"/>
                </w:rPr>
                <w:t>$</w:t>
              </w:r>
            </w:ins>
            <w:r w:rsidRPr="00BB4828">
              <w:rPr>
                <w:sz w:val="16"/>
                <w:szCs w:val="16"/>
              </w:rPr>
              <w:t xml:space="preserve">101.74 </w:t>
            </w:r>
          </w:p>
        </w:tc>
        <w:tc>
          <w:tcPr>
            <w:tcW w:w="898" w:type="dxa"/>
            <w:noWrap/>
            <w:hideMark/>
          </w:tcPr>
          <w:p w14:paraId="67A9E54C"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78</w:t>
            </w:r>
            <w:r w:rsidRPr="00F77D31">
              <w:rPr>
                <w:sz w:val="16"/>
                <w:szCs w:val="16"/>
              </w:rPr>
              <w:t xml:space="preserve"> </w:t>
            </w:r>
          </w:p>
        </w:tc>
      </w:tr>
      <w:tr w:rsidR="004A6694" w:rsidRPr="00BB4828" w14:paraId="04465B13"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BD447E7"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Peru </w:t>
            </w:r>
          </w:p>
        </w:tc>
        <w:tc>
          <w:tcPr>
            <w:tcW w:w="1440" w:type="dxa"/>
            <w:noWrap/>
            <w:hideMark/>
          </w:tcPr>
          <w:p w14:paraId="59D746F4" w14:textId="365732B0"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64" w:author="Juan Sarmiento" w:date="2023-10-30T16:06:00Z">
              <w:r w:rsidR="009116D8">
                <w:rPr>
                  <w:sz w:val="16"/>
                  <w:szCs w:val="16"/>
                </w:rPr>
                <w:t>$</w:t>
              </w:r>
            </w:ins>
            <w:r w:rsidRPr="00BB4828">
              <w:rPr>
                <w:sz w:val="16"/>
                <w:szCs w:val="16"/>
              </w:rPr>
              <w:t xml:space="preserve">103.03 </w:t>
            </w:r>
          </w:p>
        </w:tc>
        <w:tc>
          <w:tcPr>
            <w:tcW w:w="898" w:type="dxa"/>
            <w:noWrap/>
            <w:hideMark/>
          </w:tcPr>
          <w:p w14:paraId="32C9D6E8"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78</w:t>
            </w:r>
            <w:r w:rsidRPr="00F77D31">
              <w:rPr>
                <w:sz w:val="16"/>
                <w:szCs w:val="16"/>
              </w:rPr>
              <w:t xml:space="preserve"> </w:t>
            </w:r>
          </w:p>
        </w:tc>
      </w:tr>
      <w:tr w:rsidR="004A6694" w:rsidRPr="00BB4828" w14:paraId="0B6A35FE"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A20A4BF"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Colombia </w:t>
            </w:r>
          </w:p>
        </w:tc>
        <w:tc>
          <w:tcPr>
            <w:tcW w:w="1440" w:type="dxa"/>
            <w:noWrap/>
            <w:hideMark/>
          </w:tcPr>
          <w:p w14:paraId="715CF9BE" w14:textId="75711C56"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65" w:author="Juan Sarmiento" w:date="2023-10-30T16:06:00Z">
              <w:r w:rsidR="009116D8">
                <w:rPr>
                  <w:sz w:val="16"/>
                  <w:szCs w:val="16"/>
                </w:rPr>
                <w:t>$</w:t>
              </w:r>
            </w:ins>
            <w:r w:rsidRPr="00BB4828">
              <w:rPr>
                <w:sz w:val="16"/>
                <w:szCs w:val="16"/>
              </w:rPr>
              <w:t xml:space="preserve">115.29 </w:t>
            </w:r>
          </w:p>
        </w:tc>
        <w:tc>
          <w:tcPr>
            <w:tcW w:w="898" w:type="dxa"/>
            <w:noWrap/>
            <w:hideMark/>
          </w:tcPr>
          <w:p w14:paraId="16E5DD5F"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75</w:t>
            </w:r>
            <w:r w:rsidRPr="00F77D31">
              <w:rPr>
                <w:sz w:val="16"/>
                <w:szCs w:val="16"/>
              </w:rPr>
              <w:t xml:space="preserve"> </w:t>
            </w:r>
          </w:p>
        </w:tc>
      </w:tr>
      <w:tr w:rsidR="004A6694" w:rsidRPr="00BB4828" w14:paraId="7BF8F97C"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4A618C2"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Bolivia </w:t>
            </w:r>
          </w:p>
        </w:tc>
        <w:tc>
          <w:tcPr>
            <w:tcW w:w="1440" w:type="dxa"/>
            <w:noWrap/>
            <w:hideMark/>
          </w:tcPr>
          <w:p w14:paraId="731088E4" w14:textId="0C74E150"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66" w:author="Juan Sarmiento" w:date="2023-10-30T16:06:00Z">
              <w:r w:rsidR="009116D8">
                <w:rPr>
                  <w:sz w:val="16"/>
                  <w:szCs w:val="16"/>
                </w:rPr>
                <w:t>$</w:t>
              </w:r>
            </w:ins>
            <w:r w:rsidRPr="00BB4828">
              <w:rPr>
                <w:sz w:val="16"/>
                <w:szCs w:val="16"/>
              </w:rPr>
              <w:t xml:space="preserve">125.39 </w:t>
            </w:r>
          </w:p>
        </w:tc>
        <w:tc>
          <w:tcPr>
            <w:tcW w:w="898" w:type="dxa"/>
            <w:noWrap/>
            <w:hideMark/>
          </w:tcPr>
          <w:p w14:paraId="5C60786E"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73</w:t>
            </w:r>
            <w:r w:rsidRPr="00F77D31">
              <w:rPr>
                <w:sz w:val="16"/>
                <w:szCs w:val="16"/>
              </w:rPr>
              <w:t xml:space="preserve"> </w:t>
            </w:r>
          </w:p>
        </w:tc>
      </w:tr>
      <w:tr w:rsidR="004A6694" w:rsidRPr="00BB4828" w14:paraId="3CEBFF68"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9880EF9" w14:textId="77777777" w:rsidR="004A6694" w:rsidRPr="00F77D31" w:rsidRDefault="004A6694">
            <w:pPr>
              <w:jc w:val="center"/>
              <w:rPr>
                <w:rFonts w:eastAsia="Times New Roman" w:cstheme="minorHAnsi"/>
                <w:b w:val="0"/>
                <w:bCs w:val="0"/>
                <w:color w:val="000000"/>
                <w:kern w:val="0"/>
                <w:sz w:val="16"/>
                <w:szCs w:val="16"/>
                <w14:ligatures w14:val="none"/>
              </w:rPr>
            </w:pPr>
            <w:r w:rsidRPr="00F77D31">
              <w:rPr>
                <w:b w:val="0"/>
                <w:bCs w:val="0"/>
                <w:sz w:val="16"/>
                <w:szCs w:val="16"/>
              </w:rPr>
              <w:t xml:space="preserve"> Argentina </w:t>
            </w:r>
          </w:p>
        </w:tc>
        <w:tc>
          <w:tcPr>
            <w:tcW w:w="1440" w:type="dxa"/>
            <w:noWrap/>
            <w:hideMark/>
          </w:tcPr>
          <w:p w14:paraId="13B322ED" w14:textId="34598E10"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ins w:id="367" w:author="Juan Sarmiento" w:date="2023-10-30T16:07:00Z">
              <w:r w:rsidR="009116D8">
                <w:rPr>
                  <w:sz w:val="16"/>
                  <w:szCs w:val="16"/>
                </w:rPr>
                <w:t>$</w:t>
              </w:r>
            </w:ins>
            <w:r w:rsidRPr="00BB4828">
              <w:rPr>
                <w:sz w:val="16"/>
                <w:szCs w:val="16"/>
              </w:rPr>
              <w:t>428</w:t>
            </w:r>
            <w:r w:rsidRPr="00F77D31">
              <w:rPr>
                <w:sz w:val="16"/>
                <w:szCs w:val="16"/>
              </w:rPr>
              <w:t xml:space="preserve">.40 </w:t>
            </w:r>
          </w:p>
        </w:tc>
        <w:tc>
          <w:tcPr>
            <w:tcW w:w="898" w:type="dxa"/>
            <w:noWrap/>
            <w:hideMark/>
          </w:tcPr>
          <w:p w14:paraId="5A4FA7FA"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   </w:t>
            </w:r>
          </w:p>
        </w:tc>
      </w:tr>
    </w:tbl>
    <w:p w14:paraId="44B20D9A" w14:textId="77777777" w:rsidR="004A6694" w:rsidRDefault="004A6694" w:rsidP="004A6694">
      <w:pPr>
        <w:rPr>
          <w:sz w:val="20"/>
          <w:szCs w:val="20"/>
        </w:rPr>
      </w:pPr>
      <w:r w:rsidRPr="0094466B">
        <w:rPr>
          <w:noProof/>
          <w:color w:val="92D050"/>
          <w:sz w:val="20"/>
          <w:szCs w:val="20"/>
        </w:rPr>
        <w:drawing>
          <wp:anchor distT="0" distB="0" distL="114300" distR="114300" simplePos="0" relativeHeight="251658278" behindDoc="0" locked="0" layoutInCell="1" allowOverlap="1" wp14:anchorId="15036F1B" wp14:editId="3FCA168E">
            <wp:simplePos x="0" y="0"/>
            <wp:positionH relativeFrom="margin">
              <wp:posOffset>-372110</wp:posOffset>
            </wp:positionH>
            <wp:positionV relativeFrom="paragraph">
              <wp:posOffset>38100</wp:posOffset>
            </wp:positionV>
            <wp:extent cx="4152900" cy="2764155"/>
            <wp:effectExtent l="0" t="0" r="0" b="0"/>
            <wp:wrapNone/>
            <wp:docPr id="2055973007" name="Chart 2055973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7DC09818" w14:textId="77777777" w:rsidR="004A6694" w:rsidRPr="00C83F4A" w:rsidRDefault="004A6694" w:rsidP="004A6694">
      <w:pPr>
        <w:rPr>
          <w:sz w:val="20"/>
          <w:szCs w:val="20"/>
        </w:rPr>
      </w:pPr>
    </w:p>
    <w:p w14:paraId="6097D80A" w14:textId="77777777" w:rsidR="004A6694" w:rsidRDefault="004A6694" w:rsidP="004A6694">
      <w:pPr>
        <w:rPr>
          <w:sz w:val="20"/>
          <w:szCs w:val="20"/>
        </w:rPr>
      </w:pPr>
      <w:r>
        <w:rPr>
          <w:sz w:val="20"/>
          <w:szCs w:val="20"/>
        </w:rPr>
        <w:tab/>
      </w:r>
      <w:r>
        <w:rPr>
          <w:sz w:val="20"/>
          <w:szCs w:val="20"/>
        </w:rPr>
        <w:tab/>
      </w:r>
      <w:r>
        <w:rPr>
          <w:sz w:val="20"/>
          <w:szCs w:val="20"/>
        </w:rPr>
        <w:tab/>
      </w:r>
      <w:r>
        <w:rPr>
          <w:sz w:val="20"/>
          <w:szCs w:val="20"/>
        </w:rPr>
        <w:tab/>
      </w:r>
      <w:r>
        <w:rPr>
          <w:sz w:val="20"/>
          <w:szCs w:val="20"/>
        </w:rPr>
        <w:tab/>
      </w:r>
    </w:p>
    <w:p w14:paraId="3C47D345" w14:textId="77777777" w:rsidR="004A6694" w:rsidRDefault="004A6694" w:rsidP="004A6694">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2A80DD87" w14:textId="77777777" w:rsidR="004A6694" w:rsidRPr="00953582" w:rsidRDefault="004A6694" w:rsidP="004A6694">
      <w:pPr>
        <w:rPr>
          <w:sz w:val="20"/>
          <w:szCs w:val="20"/>
        </w:rPr>
      </w:pPr>
      <w:r w:rsidRPr="00953582">
        <w:rPr>
          <w:sz w:val="20"/>
          <w:szCs w:val="20"/>
        </w:rPr>
        <w:t xml:space="preserve">The landscape of Passenger Taxes and Fees across Latin America and the Caribbean varies considerably, impacting the region's aviation competitiveness. Brazil remains </w:t>
      </w:r>
      <w:r>
        <w:rPr>
          <w:sz w:val="20"/>
          <w:szCs w:val="20"/>
        </w:rPr>
        <w:t>the most competitive market</w:t>
      </w:r>
      <w:r w:rsidRPr="00953582">
        <w:rPr>
          <w:sz w:val="20"/>
          <w:szCs w:val="20"/>
        </w:rPr>
        <w:t xml:space="preserve"> with </w:t>
      </w:r>
      <w:r>
        <w:rPr>
          <w:sz w:val="20"/>
          <w:szCs w:val="20"/>
        </w:rPr>
        <w:t>average</w:t>
      </w:r>
      <w:r w:rsidRPr="00953582">
        <w:rPr>
          <w:sz w:val="20"/>
          <w:szCs w:val="20"/>
        </w:rPr>
        <w:t xml:space="preserve"> tax</w:t>
      </w:r>
      <w:r>
        <w:rPr>
          <w:sz w:val="20"/>
          <w:szCs w:val="20"/>
        </w:rPr>
        <w:t>es and fees</w:t>
      </w:r>
      <w:r w:rsidRPr="00953582">
        <w:rPr>
          <w:sz w:val="20"/>
          <w:szCs w:val="20"/>
        </w:rPr>
        <w:t xml:space="preserve"> of $13.97. Chile and Cuba follow with competitive rates of $21.02 and $26.23, respectively.</w:t>
      </w:r>
    </w:p>
    <w:p w14:paraId="2CBF4741" w14:textId="394E50AA" w:rsidR="004A6694" w:rsidRPr="00953582" w:rsidRDefault="004A6694" w:rsidP="004A6694">
      <w:pPr>
        <w:rPr>
          <w:sz w:val="20"/>
          <w:szCs w:val="20"/>
        </w:rPr>
      </w:pPr>
      <w:r w:rsidRPr="00953582">
        <w:rPr>
          <w:sz w:val="20"/>
          <w:szCs w:val="20"/>
        </w:rPr>
        <w:t>However, Argentina's departure tax framework stands apart, with a significantly high rate of $</w:t>
      </w:r>
      <w:r w:rsidR="001C0D5F">
        <w:rPr>
          <w:sz w:val="20"/>
          <w:szCs w:val="20"/>
        </w:rPr>
        <w:t>428</w:t>
      </w:r>
      <w:r w:rsidR="00AC268D">
        <w:rPr>
          <w:sz w:val="20"/>
          <w:szCs w:val="20"/>
        </w:rPr>
        <w:t>,</w:t>
      </w:r>
      <w:r w:rsidRPr="00953582">
        <w:rPr>
          <w:sz w:val="20"/>
          <w:szCs w:val="20"/>
        </w:rPr>
        <w:t xml:space="preserve"> Argentina's structure is notably intricate, encompassing four distinct fees, two specific taxes, and additional provisional charges. These include a 45% tax on </w:t>
      </w:r>
      <w:r w:rsidR="000D79DC">
        <w:rPr>
          <w:sz w:val="20"/>
          <w:szCs w:val="20"/>
        </w:rPr>
        <w:t>i</w:t>
      </w:r>
      <w:r w:rsidR="000D79DC" w:rsidRPr="00953582">
        <w:rPr>
          <w:sz w:val="20"/>
          <w:szCs w:val="20"/>
        </w:rPr>
        <w:t xml:space="preserve">ncome </w:t>
      </w:r>
      <w:r w:rsidRPr="00953582">
        <w:rPr>
          <w:sz w:val="20"/>
          <w:szCs w:val="20"/>
        </w:rPr>
        <w:t xml:space="preserve">and a 25% charge on </w:t>
      </w:r>
      <w:r w:rsidR="000D79DC">
        <w:rPr>
          <w:sz w:val="20"/>
          <w:szCs w:val="20"/>
        </w:rPr>
        <w:t>p</w:t>
      </w:r>
      <w:r w:rsidR="000D79DC" w:rsidRPr="00953582">
        <w:rPr>
          <w:sz w:val="20"/>
          <w:szCs w:val="20"/>
        </w:rPr>
        <w:t xml:space="preserve">ersonal </w:t>
      </w:r>
      <w:r w:rsidR="000D79DC">
        <w:rPr>
          <w:sz w:val="20"/>
          <w:szCs w:val="20"/>
        </w:rPr>
        <w:t>a</w:t>
      </w:r>
      <w:r w:rsidR="000D79DC" w:rsidRPr="00953582">
        <w:rPr>
          <w:sz w:val="20"/>
          <w:szCs w:val="20"/>
        </w:rPr>
        <w:t xml:space="preserve">ssets </w:t>
      </w:r>
      <w:r w:rsidRPr="00953582">
        <w:rPr>
          <w:sz w:val="20"/>
          <w:szCs w:val="20"/>
        </w:rPr>
        <w:t xml:space="preserve">when monthly expenditures exceed $300. It's important to highlight that the AFIP and PAIS only apply to tickets purchased in Argentina and paid in pesos. When contrasted with the average tax and fee rate of $53 among </w:t>
      </w:r>
      <w:r>
        <w:rPr>
          <w:sz w:val="20"/>
          <w:szCs w:val="20"/>
        </w:rPr>
        <w:t>nineteen</w:t>
      </w:r>
      <w:r w:rsidRPr="00953582">
        <w:rPr>
          <w:sz w:val="20"/>
          <w:szCs w:val="20"/>
        </w:rPr>
        <w:t xml:space="preserve"> other countries in the region, Argentina's tax stands as a formidable 340% higher, making air travel considerably more expensive and potentially less appealing.</w:t>
      </w:r>
    </w:p>
    <w:p w14:paraId="411D5FD4" w14:textId="614116A6" w:rsidR="004A6694" w:rsidRDefault="004A6694" w:rsidP="004A6694">
      <w:pPr>
        <w:rPr>
          <w:sz w:val="20"/>
          <w:szCs w:val="20"/>
        </w:rPr>
      </w:pPr>
      <w:r w:rsidRPr="00953582">
        <w:rPr>
          <w:sz w:val="20"/>
          <w:szCs w:val="20"/>
        </w:rPr>
        <w:t>Tax and fee structures hold substantial sway in determining a nation's aviation appeal. While some countries in the region have optimized for competitiveness, others may face challenges in fostering robust growth in their aviation sectors</w:t>
      </w:r>
      <w:r w:rsidR="00B872D6">
        <w:rPr>
          <w:sz w:val="20"/>
          <w:szCs w:val="20"/>
        </w:rPr>
        <w:t xml:space="preserve"> </w:t>
      </w:r>
      <w:r w:rsidR="009116D8">
        <w:rPr>
          <w:sz w:val="20"/>
          <w:szCs w:val="20"/>
        </w:rPr>
        <w:t>and call</w:t>
      </w:r>
      <w:r>
        <w:rPr>
          <w:sz w:val="20"/>
          <w:szCs w:val="20"/>
        </w:rPr>
        <w:t xml:space="preserve"> for</w:t>
      </w:r>
      <w:r w:rsidRPr="00953582">
        <w:rPr>
          <w:sz w:val="20"/>
          <w:szCs w:val="20"/>
        </w:rPr>
        <w:t xml:space="preserve"> reevaluation if the </w:t>
      </w:r>
      <w:r w:rsidR="00A556D9">
        <w:rPr>
          <w:sz w:val="20"/>
          <w:szCs w:val="20"/>
        </w:rPr>
        <w:t xml:space="preserve">goal is </w:t>
      </w:r>
      <w:r w:rsidRPr="00953582">
        <w:rPr>
          <w:sz w:val="20"/>
          <w:szCs w:val="20"/>
        </w:rPr>
        <w:t xml:space="preserve">to amplify </w:t>
      </w:r>
      <w:r w:rsidR="00A556D9">
        <w:rPr>
          <w:sz w:val="20"/>
          <w:szCs w:val="20"/>
        </w:rPr>
        <w:t xml:space="preserve">the </w:t>
      </w:r>
      <w:r w:rsidRPr="00953582">
        <w:rPr>
          <w:sz w:val="20"/>
          <w:szCs w:val="20"/>
        </w:rPr>
        <w:t>aviation industry's potential benefits.</w:t>
      </w:r>
    </w:p>
    <w:p w14:paraId="4FF56BD8" w14:textId="77777777" w:rsidR="005322F5" w:rsidRDefault="005322F5" w:rsidP="004A6694">
      <w:pPr>
        <w:rPr>
          <w:sz w:val="20"/>
          <w:szCs w:val="20"/>
        </w:rPr>
      </w:pPr>
    </w:p>
    <w:p w14:paraId="4382E5E2" w14:textId="77777777" w:rsidR="005322F5" w:rsidDel="000F06FD" w:rsidRDefault="005322F5" w:rsidP="004A6694">
      <w:pPr>
        <w:rPr>
          <w:del w:id="368" w:author="Monica Galvan" w:date="2023-11-02T10:20:00Z"/>
          <w:sz w:val="20"/>
          <w:szCs w:val="20"/>
        </w:rPr>
      </w:pPr>
    </w:p>
    <w:p w14:paraId="47756AF8" w14:textId="77777777" w:rsidR="000F06FD" w:rsidRDefault="000F06FD" w:rsidP="004A6694">
      <w:pPr>
        <w:rPr>
          <w:ins w:id="369" w:author="Monica Galvan" w:date="2023-11-02T10:20:00Z"/>
          <w:sz w:val="20"/>
          <w:szCs w:val="20"/>
        </w:rPr>
      </w:pPr>
    </w:p>
    <w:p w14:paraId="27095A17" w14:textId="77777777" w:rsidR="000F06FD" w:rsidRDefault="000F06FD" w:rsidP="004A6694">
      <w:pPr>
        <w:rPr>
          <w:ins w:id="370" w:author="Monica Galvan" w:date="2023-11-02T10:20:00Z"/>
          <w:sz w:val="20"/>
          <w:szCs w:val="20"/>
        </w:rPr>
      </w:pPr>
    </w:p>
    <w:p w14:paraId="7D20649B" w14:textId="77777777" w:rsidR="000F06FD" w:rsidRDefault="000F06FD" w:rsidP="004A6694">
      <w:pPr>
        <w:rPr>
          <w:ins w:id="371" w:author="Monica Galvan" w:date="2023-11-02T10:20:00Z"/>
          <w:sz w:val="20"/>
          <w:szCs w:val="20"/>
        </w:rPr>
      </w:pPr>
    </w:p>
    <w:p w14:paraId="5E02D7A6" w14:textId="77777777" w:rsidR="000F06FD" w:rsidRDefault="000F06FD" w:rsidP="004A6694">
      <w:pPr>
        <w:rPr>
          <w:ins w:id="372" w:author="Monica Galvan" w:date="2023-11-02T10:20:00Z"/>
          <w:sz w:val="20"/>
          <w:szCs w:val="20"/>
        </w:rPr>
      </w:pPr>
    </w:p>
    <w:p w14:paraId="67AB8D7D" w14:textId="77777777" w:rsidR="000F06FD" w:rsidRDefault="000F06FD" w:rsidP="004A6694">
      <w:pPr>
        <w:rPr>
          <w:ins w:id="373" w:author="Monica Galvan" w:date="2023-11-02T10:20:00Z"/>
          <w:sz w:val="20"/>
          <w:szCs w:val="20"/>
        </w:rPr>
      </w:pPr>
    </w:p>
    <w:p w14:paraId="6C0761C1" w14:textId="77777777" w:rsidR="005322F5" w:rsidDel="000F06FD" w:rsidRDefault="005322F5" w:rsidP="004A6694">
      <w:pPr>
        <w:rPr>
          <w:del w:id="374" w:author="Monica Galvan" w:date="2023-11-02T10:20:00Z"/>
          <w:sz w:val="20"/>
          <w:szCs w:val="20"/>
        </w:rPr>
      </w:pPr>
    </w:p>
    <w:p w14:paraId="65FB63F7" w14:textId="77777777" w:rsidR="00B915BC" w:rsidRPr="00406745" w:rsidRDefault="00B915BC" w:rsidP="004A6694">
      <w:pPr>
        <w:rPr>
          <w:sz w:val="20"/>
          <w:szCs w:val="20"/>
        </w:rPr>
      </w:pPr>
    </w:p>
    <w:p w14:paraId="1E382475" w14:textId="77777777" w:rsidR="004A6694" w:rsidRPr="00FE0190" w:rsidRDefault="004A6694" w:rsidP="004A6694">
      <w:pPr>
        <w:rPr>
          <w:b/>
          <w:bCs/>
          <w:sz w:val="20"/>
          <w:szCs w:val="20"/>
        </w:rPr>
      </w:pPr>
      <w:r>
        <w:rPr>
          <w:noProof/>
          <w:sz w:val="20"/>
          <w:szCs w:val="20"/>
        </w:rPr>
        <w:lastRenderedPageBreak/>
        <w:drawing>
          <wp:anchor distT="0" distB="0" distL="114300" distR="114300" simplePos="0" relativeHeight="251658289" behindDoc="0" locked="0" layoutInCell="1" allowOverlap="1" wp14:anchorId="46D024D2" wp14:editId="3A2160F5">
            <wp:simplePos x="0" y="0"/>
            <wp:positionH relativeFrom="margin">
              <wp:posOffset>-847725</wp:posOffset>
            </wp:positionH>
            <wp:positionV relativeFrom="paragraph">
              <wp:posOffset>276225</wp:posOffset>
            </wp:positionV>
            <wp:extent cx="3895725" cy="2914650"/>
            <wp:effectExtent l="0" t="0" r="0" b="0"/>
            <wp:wrapNone/>
            <wp:docPr id="202727456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anchor>
        </w:drawing>
      </w:r>
      <w:r w:rsidRPr="00FE0190">
        <w:rPr>
          <w:b/>
          <w:bCs/>
          <w:sz w:val="20"/>
          <w:szCs w:val="20"/>
        </w:rPr>
        <w:t xml:space="preserve">Case Study: </w:t>
      </w:r>
      <w:r>
        <w:rPr>
          <w:b/>
          <w:bCs/>
          <w:sz w:val="20"/>
          <w:szCs w:val="20"/>
        </w:rPr>
        <w:t xml:space="preserve">Potential </w:t>
      </w:r>
      <w:r w:rsidRPr="00FE0190">
        <w:rPr>
          <w:b/>
          <w:bCs/>
          <w:sz w:val="20"/>
          <w:szCs w:val="20"/>
        </w:rPr>
        <w:t>Benefits of Passenger Facility Charge</w:t>
      </w:r>
      <w:r>
        <w:rPr>
          <w:b/>
          <w:bCs/>
          <w:sz w:val="20"/>
          <w:szCs w:val="20"/>
        </w:rPr>
        <w:t>s (PFC) reduction:</w:t>
      </w:r>
      <w:r w:rsidRPr="00FE0190">
        <w:rPr>
          <w:b/>
          <w:bCs/>
          <w:sz w:val="20"/>
          <w:szCs w:val="20"/>
        </w:rPr>
        <w:t xml:space="preserve"> </w:t>
      </w:r>
      <w:r>
        <w:rPr>
          <w:b/>
          <w:bCs/>
          <w:sz w:val="20"/>
          <w:szCs w:val="20"/>
        </w:rPr>
        <w:t>Chile and Cartagena</w:t>
      </w:r>
    </w:p>
    <w:p w14:paraId="6ADB52AD" w14:textId="77777777" w:rsidR="004A6694" w:rsidRDefault="004A6694" w:rsidP="004A6694">
      <w:pPr>
        <w:rPr>
          <w:sz w:val="20"/>
          <w:szCs w:val="20"/>
        </w:rPr>
      </w:pPr>
      <w:r w:rsidRPr="009C3F9D">
        <w:rPr>
          <w:noProof/>
          <w:sz w:val="20"/>
          <w:szCs w:val="20"/>
        </w:rPr>
        <mc:AlternateContent>
          <mc:Choice Requires="wps">
            <w:drawing>
              <wp:anchor distT="0" distB="0" distL="114300" distR="114300" simplePos="0" relativeHeight="251658280" behindDoc="0" locked="0" layoutInCell="1" allowOverlap="1" wp14:anchorId="2D917A96" wp14:editId="41188F54">
                <wp:simplePos x="0" y="0"/>
                <wp:positionH relativeFrom="column">
                  <wp:posOffset>5057775</wp:posOffset>
                </wp:positionH>
                <wp:positionV relativeFrom="paragraph">
                  <wp:posOffset>922020</wp:posOffset>
                </wp:positionV>
                <wp:extent cx="0" cy="1534795"/>
                <wp:effectExtent l="0" t="0" r="38100" b="27305"/>
                <wp:wrapNone/>
                <wp:docPr id="5" name="Conector recto 5">
                  <a:extLst xmlns:a="http://schemas.openxmlformats.org/drawingml/2006/main">
                    <a:ext uri="{FF2B5EF4-FFF2-40B4-BE49-F238E27FC236}">
                      <a16:creationId xmlns:a16="http://schemas.microsoft.com/office/drawing/2014/main" id="{EEE0A037-2580-EFD3-71C8-6FB0F68908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534795"/>
                        </a:xfrm>
                        <a:prstGeom prst="line">
                          <a:avLst/>
                        </a:prstGeom>
                        <a:ln w="254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ma14="http://schemas.microsoft.com/office/mac/drawingml/2011/main" xmlns:dgm="http://schemas.openxmlformats.org/drawingml/2006/diagram" xmlns:c="http://schemas.openxmlformats.org/drawingml/2006/chart" xmlns:a16="http://schemas.microsoft.com/office/drawing/2014/main" xmlns:a="http://schemas.openxmlformats.org/drawingml/2006/main" xmlns:w16du="http://schemas.microsoft.com/office/word/2023/wordml/word16du">
            <w:pict w14:anchorId="794549CF">
              <v:line id="Straight Connector 5"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from="398.25pt,72.6pt" to="398.25pt,193.45pt" w14:anchorId="2BB62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">
                <v:stroke joinstyle="miter" dashstyle="dash"/>
                <o:lock v:ext="edit" shapetype="f"/>
              </v:line>
            </w:pict>
          </mc:Fallback>
        </mc:AlternateContent>
      </w:r>
      <w:r w:rsidRPr="00BF0CE8">
        <w:rPr>
          <w:noProof/>
          <w:sz w:val="20"/>
          <w:szCs w:val="20"/>
        </w:rPr>
        <w:drawing>
          <wp:anchor distT="0" distB="0" distL="114300" distR="114300" simplePos="0" relativeHeight="251658279" behindDoc="0" locked="0" layoutInCell="1" allowOverlap="1" wp14:anchorId="663F6440" wp14:editId="28F5EA2E">
            <wp:simplePos x="0" y="0"/>
            <wp:positionH relativeFrom="column">
              <wp:posOffset>3009900</wp:posOffset>
            </wp:positionH>
            <wp:positionV relativeFrom="paragraph">
              <wp:posOffset>17145</wp:posOffset>
            </wp:positionV>
            <wp:extent cx="3771900" cy="3009900"/>
            <wp:effectExtent l="0" t="0" r="0" b="0"/>
            <wp:wrapNone/>
            <wp:docPr id="369452561" name="Chart 1">
              <a:extLst xmlns:a="http://schemas.openxmlformats.org/drawingml/2006/main">
                <a:ext uri="{FF2B5EF4-FFF2-40B4-BE49-F238E27FC236}">
                  <a16:creationId xmlns:a16="http://schemas.microsoft.com/office/drawing/2014/main" id="{F37861C5-845A-F2B9-B0FA-D6A5136026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F82194">
        <w:rPr>
          <w:noProof/>
          <w:sz w:val="20"/>
          <w:szCs w:val="20"/>
        </w:rPr>
        <mc:AlternateContent>
          <mc:Choice Requires="wps">
            <w:drawing>
              <wp:anchor distT="0" distB="0" distL="114300" distR="114300" simplePos="0" relativeHeight="251658281" behindDoc="0" locked="0" layoutInCell="1" allowOverlap="1" wp14:anchorId="7D25B502" wp14:editId="2A9E06D0">
                <wp:simplePos x="0" y="0"/>
                <wp:positionH relativeFrom="column">
                  <wp:posOffset>3933825</wp:posOffset>
                </wp:positionH>
                <wp:positionV relativeFrom="paragraph">
                  <wp:posOffset>1445895</wp:posOffset>
                </wp:positionV>
                <wp:extent cx="2519829" cy="238125"/>
                <wp:effectExtent l="0" t="0" r="0" b="0"/>
                <wp:wrapNone/>
                <wp:docPr id="8" name="Cuadro de texto 8">
                  <a:extLst xmlns:a="http://schemas.openxmlformats.org/drawingml/2006/main">
                    <a:ext uri="{FF2B5EF4-FFF2-40B4-BE49-F238E27FC236}">
                      <a16:creationId xmlns:a16="http://schemas.microsoft.com/office/drawing/2014/main" id="{BDAD1C44-B5EF-BC21-EFFA-6107397DFE40}"/>
                    </a:ext>
                  </a:extLst>
                </wp:docPr>
                <wp:cNvGraphicFramePr/>
                <a:graphic xmlns:a="http://schemas.openxmlformats.org/drawingml/2006/main">
                  <a:graphicData uri="http://schemas.microsoft.com/office/word/2010/wordprocessingShape">
                    <wps:wsp>
                      <wps:cNvSpPr txBox="1"/>
                      <wps:spPr>
                        <a:xfrm>
                          <a:off x="0" y="0"/>
                          <a:ext cx="2519829" cy="238125"/>
                        </a:xfrm>
                        <a:prstGeom prst="rect">
                          <a:avLst/>
                        </a:prstGeom>
                      </wps:spPr>
                      <wps:txbx>
                        <w:txbxContent>
                          <w:p w14:paraId="5BF9B9EC" w14:textId="77777777" w:rsidR="004A6694" w:rsidRPr="00F82194" w:rsidRDefault="004A6694" w:rsidP="004A6694">
                            <w:pPr>
                              <w:rPr>
                                <w:rFonts w:cstheme="minorHAnsi"/>
                                <w:b/>
                                <w:bCs/>
                                <w:color w:val="000000" w:themeColor="text1"/>
                                <w:kern w:val="24"/>
                                <w:sz w:val="16"/>
                                <w:szCs w:val="16"/>
                                <w14:ligatures w14:val="none"/>
                              </w:rPr>
                            </w:pPr>
                            <w:r w:rsidRPr="00F82194">
                              <w:rPr>
                                <w:rFonts w:cstheme="minorHAnsi"/>
                                <w:b/>
                                <w:bCs/>
                                <w:color w:val="000000" w:themeColor="text1"/>
                                <w:kern w:val="24"/>
                                <w:sz w:val="16"/>
                                <w:szCs w:val="16"/>
                              </w:rPr>
                              <w:t>CAGR 2008-2014: 6.2%</w:t>
                            </w:r>
                          </w:p>
                        </w:txbxContent>
                      </wps:txbx>
                      <wps:bodyPr wrap="none" rtlCol="0">
                        <a:noAutofit/>
                      </wps:bodyPr>
                    </wps:wsp>
                  </a:graphicData>
                </a:graphic>
                <wp14:sizeRelV relativeFrom="margin">
                  <wp14:pctHeight>0</wp14:pctHeight>
                </wp14:sizeRelV>
              </wp:anchor>
            </w:drawing>
          </mc:Choice>
          <mc:Fallback>
            <w:pict>
              <v:shape w14:anchorId="7D25B502" id="Cuadro de texto 8" o:spid="_x0000_s1066" type="#_x0000_t202" style="position:absolute;margin-left:309.75pt;margin-top:113.85pt;width:198.4pt;height:18.75pt;z-index:25165828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" filled="f" stroked="f">
                <v:textbox>
                  <w:txbxContent>
                    <w:p w14:paraId="5BF9B9EC" w14:textId="77777777" w:rsidR="004A6694" w:rsidRPr="00F82194" w:rsidRDefault="004A6694" w:rsidP="004A6694">
                      <w:pPr>
                        <w:rPr>
                          <w:rFonts w:cstheme="minorHAnsi"/>
                          <w:b/>
                          <w:bCs/>
                          <w:color w:val="000000" w:themeColor="text1"/>
                          <w:kern w:val="24"/>
                          <w:sz w:val="16"/>
                          <w:szCs w:val="16"/>
                          <w14:ligatures w14:val="none"/>
                        </w:rPr>
                      </w:pPr>
                      <w:r w:rsidRPr="00F82194">
                        <w:rPr>
                          <w:rFonts w:cstheme="minorHAnsi"/>
                          <w:b/>
                          <w:bCs/>
                          <w:color w:val="000000" w:themeColor="text1"/>
                          <w:kern w:val="24"/>
                          <w:sz w:val="16"/>
                          <w:szCs w:val="16"/>
                        </w:rPr>
                        <w:t>CAGR 2008-2014: 6.2%</w:t>
                      </w:r>
                    </w:p>
                  </w:txbxContent>
                </v:textbox>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7AFF9D32" w14:textId="77777777" w:rsidR="004A6694" w:rsidRDefault="004A6694" w:rsidP="004A6694">
      <w:pPr>
        <w:rPr>
          <w:sz w:val="20"/>
          <w:szCs w:val="20"/>
        </w:rPr>
      </w:pPr>
    </w:p>
    <w:p w14:paraId="3B3E8C2A" w14:textId="77777777" w:rsidR="004A6694" w:rsidRDefault="004A6694" w:rsidP="004A6694">
      <w:pPr>
        <w:rPr>
          <w:sz w:val="20"/>
          <w:szCs w:val="20"/>
        </w:rPr>
      </w:pPr>
    </w:p>
    <w:p w14:paraId="6993EA9E" w14:textId="77777777" w:rsidR="004A6694" w:rsidRDefault="004A6694" w:rsidP="004A6694">
      <w:pPr>
        <w:rPr>
          <w:sz w:val="20"/>
          <w:szCs w:val="20"/>
        </w:rPr>
      </w:pPr>
    </w:p>
    <w:p w14:paraId="6A9C948D" w14:textId="77777777" w:rsidR="004A6694" w:rsidRDefault="004A6694" w:rsidP="004A6694">
      <w:pPr>
        <w:rPr>
          <w:sz w:val="20"/>
          <w:szCs w:val="20"/>
        </w:rPr>
      </w:pPr>
    </w:p>
    <w:p w14:paraId="13FBC74F" w14:textId="77777777" w:rsidR="004A6694" w:rsidRDefault="004A6694" w:rsidP="004A6694">
      <w:pPr>
        <w:rPr>
          <w:sz w:val="20"/>
          <w:szCs w:val="20"/>
        </w:rPr>
      </w:pPr>
    </w:p>
    <w:p w14:paraId="3D19CC42" w14:textId="77777777" w:rsidR="004A6694" w:rsidRDefault="004A6694" w:rsidP="004A6694">
      <w:pPr>
        <w:rPr>
          <w:sz w:val="20"/>
          <w:szCs w:val="20"/>
        </w:rPr>
      </w:pPr>
      <w:r w:rsidRPr="00C81AAB">
        <w:rPr>
          <w:noProof/>
          <w:sz w:val="20"/>
          <w:szCs w:val="20"/>
        </w:rPr>
        <w:drawing>
          <wp:anchor distT="0" distB="0" distL="114300" distR="114300" simplePos="0" relativeHeight="251658282" behindDoc="0" locked="0" layoutInCell="1" allowOverlap="1" wp14:anchorId="0B78216C" wp14:editId="1AA6E721">
            <wp:simplePos x="0" y="0"/>
            <wp:positionH relativeFrom="column">
              <wp:posOffset>-723014</wp:posOffset>
            </wp:positionH>
            <wp:positionV relativeFrom="paragraph">
              <wp:posOffset>356235</wp:posOffset>
            </wp:positionV>
            <wp:extent cx="3667125" cy="2179320"/>
            <wp:effectExtent l="0" t="0" r="0" b="0"/>
            <wp:wrapNone/>
            <wp:docPr id="1065453356" name="Chart 1">
              <a:extLst xmlns:a="http://schemas.openxmlformats.org/drawingml/2006/main">
                <a:ext uri="{FF2B5EF4-FFF2-40B4-BE49-F238E27FC236}">
                  <a16:creationId xmlns:a16="http://schemas.microsoft.com/office/drawing/2014/main" id="{1A389FB4-3B41-C615-0FA6-031DA056C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21BDE069" w14:textId="77777777" w:rsidR="004A6694" w:rsidRDefault="004A6694" w:rsidP="004A6694">
      <w:pPr>
        <w:rPr>
          <w:sz w:val="20"/>
          <w:szCs w:val="20"/>
        </w:rPr>
      </w:pPr>
      <w:r w:rsidRPr="00AE14A7">
        <w:rPr>
          <w:noProof/>
          <w:sz w:val="20"/>
          <w:szCs w:val="20"/>
        </w:rPr>
        <w:drawing>
          <wp:anchor distT="0" distB="0" distL="114300" distR="114300" simplePos="0" relativeHeight="251658283" behindDoc="0" locked="0" layoutInCell="1" allowOverlap="1" wp14:anchorId="0FFDADFD" wp14:editId="120883F3">
            <wp:simplePos x="0" y="0"/>
            <wp:positionH relativeFrom="page">
              <wp:posOffset>3790950</wp:posOffset>
            </wp:positionH>
            <wp:positionV relativeFrom="paragraph">
              <wp:posOffset>54610</wp:posOffset>
            </wp:positionV>
            <wp:extent cx="3743325" cy="2379980"/>
            <wp:effectExtent l="0" t="0" r="0" b="1270"/>
            <wp:wrapNone/>
            <wp:docPr id="2087899925" name="Chart 1">
              <a:extLst xmlns:a="http://schemas.openxmlformats.org/drawingml/2006/main">
                <a:ext uri="{FF2B5EF4-FFF2-40B4-BE49-F238E27FC236}">
                  <a16:creationId xmlns:a16="http://schemas.microsoft.com/office/drawing/2014/main" id="{7EF554A2-86EA-0E6E-5F90-7941C8698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anchor>
        </w:drawing>
      </w:r>
    </w:p>
    <w:p w14:paraId="0C56ED38" w14:textId="77777777" w:rsidR="004A6694" w:rsidRDefault="004A6694" w:rsidP="004A6694">
      <w:pPr>
        <w:rPr>
          <w:sz w:val="20"/>
          <w:szCs w:val="20"/>
        </w:rPr>
      </w:pPr>
    </w:p>
    <w:p w14:paraId="7DD74559" w14:textId="77777777" w:rsidR="004A6694" w:rsidRDefault="004A6694" w:rsidP="004A6694">
      <w:pPr>
        <w:rPr>
          <w:sz w:val="20"/>
          <w:szCs w:val="20"/>
        </w:rPr>
      </w:pPr>
      <w:r>
        <w:rPr>
          <w:sz w:val="20"/>
          <w:szCs w:val="20"/>
        </w:rPr>
        <w:tab/>
      </w:r>
    </w:p>
    <w:p w14:paraId="468C5687" w14:textId="77777777" w:rsidR="004A6694" w:rsidRDefault="004A6694" w:rsidP="004A6694">
      <w:pPr>
        <w:rPr>
          <w:sz w:val="20"/>
          <w:szCs w:val="20"/>
        </w:rPr>
      </w:pPr>
    </w:p>
    <w:p w14:paraId="10E041CD" w14:textId="77777777" w:rsidR="004A6694" w:rsidRDefault="004A6694" w:rsidP="004A6694">
      <w:pPr>
        <w:rPr>
          <w:sz w:val="20"/>
          <w:szCs w:val="20"/>
        </w:rPr>
      </w:pPr>
    </w:p>
    <w:p w14:paraId="06491743" w14:textId="77777777" w:rsidR="004A6694" w:rsidRDefault="004A6694" w:rsidP="004A6694">
      <w:pPr>
        <w:rPr>
          <w:sz w:val="20"/>
          <w:szCs w:val="20"/>
        </w:rPr>
      </w:pPr>
    </w:p>
    <w:p w14:paraId="3D0E2B40" w14:textId="77777777" w:rsidR="004A6694" w:rsidRDefault="004A6694" w:rsidP="004A6694">
      <w:pPr>
        <w:rPr>
          <w:sz w:val="20"/>
          <w:szCs w:val="20"/>
        </w:rPr>
      </w:pPr>
    </w:p>
    <w:p w14:paraId="639DFBC8" w14:textId="77777777" w:rsidR="004A6694" w:rsidRDefault="004A6694" w:rsidP="004A6694">
      <w:pPr>
        <w:rPr>
          <w:sz w:val="20"/>
          <w:szCs w:val="20"/>
        </w:rPr>
      </w:pPr>
    </w:p>
    <w:p w14:paraId="3ED11713" w14:textId="77777777" w:rsidR="004A6694" w:rsidRPr="00262986" w:rsidRDefault="004A6694" w:rsidP="004A6694">
      <w:pPr>
        <w:rPr>
          <w:b/>
          <w:bCs/>
          <w:sz w:val="20"/>
          <w:szCs w:val="20"/>
        </w:rPr>
      </w:pPr>
    </w:p>
    <w:p w14:paraId="274F07CF" w14:textId="77777777" w:rsidR="004A6694" w:rsidRDefault="004A6694"/>
    <w:p w14:paraId="7947F8F7" w14:textId="26FA7F00" w:rsidR="00814A58" w:rsidRDefault="00814A58" w:rsidP="00814A58">
      <w:pPr>
        <w:pStyle w:val="Prrafodelista"/>
        <w:numPr>
          <w:ilvl w:val="0"/>
          <w:numId w:val="13"/>
        </w:numPr>
        <w:rPr>
          <w:b/>
          <w:bCs/>
          <w:sz w:val="20"/>
          <w:szCs w:val="20"/>
        </w:rPr>
      </w:pPr>
      <w:r>
        <w:rPr>
          <w:b/>
          <w:bCs/>
          <w:sz w:val="20"/>
          <w:szCs w:val="20"/>
        </w:rPr>
        <w:t>Propensity to Travel</w:t>
      </w:r>
      <w:r w:rsidRPr="003D5A73">
        <w:rPr>
          <w:b/>
          <w:bCs/>
          <w:sz w:val="20"/>
          <w:szCs w:val="20"/>
        </w:rPr>
        <w:t xml:space="preserve"> </w:t>
      </w:r>
      <w:del w:id="375" w:author="Monica Galvan" w:date="2023-10-26T12:07:00Z">
        <w:r w:rsidDel="000E4766">
          <w:rPr>
            <w:b/>
            <w:bCs/>
            <w:sz w:val="20"/>
            <w:szCs w:val="20"/>
          </w:rPr>
          <w:delText>(Weight 10%)</w:delText>
        </w:r>
      </w:del>
    </w:p>
    <w:p w14:paraId="59270886" w14:textId="7A849E86" w:rsidR="00814A58" w:rsidRPr="00CB4A75" w:rsidRDefault="00814A58" w:rsidP="00814A58">
      <w:pPr>
        <w:rPr>
          <w:sz w:val="20"/>
          <w:szCs w:val="20"/>
        </w:rPr>
      </w:pPr>
      <w:r w:rsidRPr="00CB4A75">
        <w:rPr>
          <w:sz w:val="20"/>
          <w:szCs w:val="20"/>
        </w:rPr>
        <w:t>The disparity between Latin America's 0.3 trips per capita and the 2+ trips in mature markets such as the USA and Europe</w:t>
      </w:r>
      <w:r>
        <w:rPr>
          <w:sz w:val="20"/>
          <w:szCs w:val="20"/>
        </w:rPr>
        <w:t xml:space="preserve">, </w:t>
      </w:r>
      <w:r w:rsidRPr="005A2CE7">
        <w:rPr>
          <w:sz w:val="20"/>
          <w:szCs w:val="20"/>
        </w:rPr>
        <w:t xml:space="preserve">highlights a significant gap </w:t>
      </w:r>
      <w:r>
        <w:rPr>
          <w:sz w:val="20"/>
          <w:szCs w:val="20"/>
        </w:rPr>
        <w:t>and shows there is a significant</w:t>
      </w:r>
      <w:r w:rsidRPr="00CB4A75">
        <w:rPr>
          <w:sz w:val="20"/>
          <w:szCs w:val="20"/>
        </w:rPr>
        <w:t xml:space="preserve"> potential in the region's aviation sector. To </w:t>
      </w:r>
      <w:r>
        <w:rPr>
          <w:sz w:val="20"/>
          <w:szCs w:val="20"/>
        </w:rPr>
        <w:t>take advantage of</w:t>
      </w:r>
      <w:r w:rsidRPr="00CB4A75">
        <w:rPr>
          <w:sz w:val="20"/>
          <w:szCs w:val="20"/>
        </w:rPr>
        <w:t xml:space="preserve"> this potential and boost competitiveness, it's imp</w:t>
      </w:r>
      <w:r>
        <w:rPr>
          <w:sz w:val="20"/>
          <w:szCs w:val="20"/>
        </w:rPr>
        <w:t>ortant</w:t>
      </w:r>
      <w:r w:rsidRPr="00CB4A75">
        <w:rPr>
          <w:sz w:val="20"/>
          <w:szCs w:val="20"/>
        </w:rPr>
        <w:t xml:space="preserve"> to understand the </w:t>
      </w:r>
      <w:r>
        <w:rPr>
          <w:sz w:val="20"/>
          <w:szCs w:val="20"/>
        </w:rPr>
        <w:t>most important</w:t>
      </w:r>
      <w:r w:rsidRPr="00CB4A75">
        <w:rPr>
          <w:sz w:val="20"/>
          <w:szCs w:val="20"/>
        </w:rPr>
        <w:t xml:space="preserve"> factors </w:t>
      </w:r>
      <w:r>
        <w:rPr>
          <w:sz w:val="20"/>
          <w:szCs w:val="20"/>
        </w:rPr>
        <w:t>that can drive</w:t>
      </w:r>
      <w:r w:rsidRPr="00CB4A75">
        <w:rPr>
          <w:sz w:val="20"/>
          <w:szCs w:val="20"/>
        </w:rPr>
        <w:t xml:space="preserve"> propensity</w:t>
      </w:r>
      <w:r>
        <w:rPr>
          <w:sz w:val="20"/>
          <w:szCs w:val="20"/>
        </w:rPr>
        <w:t xml:space="preserve"> to travel</w:t>
      </w:r>
      <w:r w:rsidRPr="00CB4A75">
        <w:rPr>
          <w:sz w:val="20"/>
          <w:szCs w:val="20"/>
        </w:rPr>
        <w:t>.</w:t>
      </w:r>
    </w:p>
    <w:p w14:paraId="497EF2FE" w14:textId="77777777" w:rsidR="00814A58" w:rsidRPr="00CB4A75" w:rsidRDefault="00814A58" w:rsidP="00814A58">
      <w:pPr>
        <w:rPr>
          <w:sz w:val="20"/>
          <w:szCs w:val="20"/>
        </w:rPr>
      </w:pPr>
      <w:r w:rsidRPr="00CB4A75">
        <w:rPr>
          <w:sz w:val="20"/>
          <w:szCs w:val="20"/>
        </w:rPr>
        <w:t xml:space="preserve">GDP per Capita (PPP): </w:t>
      </w:r>
      <w:r w:rsidRPr="000D1C1F">
        <w:rPr>
          <w:sz w:val="20"/>
          <w:szCs w:val="20"/>
        </w:rPr>
        <w:t>Adjusted</w:t>
      </w:r>
      <w:r w:rsidRPr="00CB4A75">
        <w:rPr>
          <w:sz w:val="20"/>
          <w:szCs w:val="20"/>
        </w:rPr>
        <w:t xml:space="preserve"> for purchasing power parity, </w:t>
      </w:r>
      <w:r w:rsidRPr="000D1C1F">
        <w:rPr>
          <w:sz w:val="20"/>
          <w:szCs w:val="20"/>
        </w:rPr>
        <w:t>this metric reflects</w:t>
      </w:r>
      <w:r w:rsidRPr="00CB4A75">
        <w:rPr>
          <w:sz w:val="20"/>
          <w:szCs w:val="20"/>
        </w:rPr>
        <w:t xml:space="preserve"> the economic wellbeing of the population. </w:t>
      </w:r>
      <w:r w:rsidRPr="000D1C1F">
        <w:rPr>
          <w:sz w:val="20"/>
          <w:szCs w:val="20"/>
        </w:rPr>
        <w:t>A</w:t>
      </w:r>
      <w:r w:rsidRPr="00CB4A75">
        <w:rPr>
          <w:sz w:val="20"/>
          <w:szCs w:val="20"/>
        </w:rPr>
        <w:t xml:space="preserve"> higher GDP per capita </w:t>
      </w:r>
      <w:r w:rsidRPr="000D1C1F">
        <w:rPr>
          <w:sz w:val="20"/>
          <w:szCs w:val="20"/>
        </w:rPr>
        <w:t>typically suggests</w:t>
      </w:r>
      <w:r w:rsidRPr="00CB4A75">
        <w:rPr>
          <w:sz w:val="20"/>
          <w:szCs w:val="20"/>
        </w:rPr>
        <w:t xml:space="preserve"> that citizens have </w:t>
      </w:r>
      <w:r w:rsidRPr="000D1C1F">
        <w:rPr>
          <w:sz w:val="20"/>
          <w:szCs w:val="20"/>
        </w:rPr>
        <w:t>more available income for</w:t>
      </w:r>
      <w:r w:rsidRPr="00CB4A75">
        <w:rPr>
          <w:sz w:val="20"/>
          <w:szCs w:val="20"/>
        </w:rPr>
        <w:t xml:space="preserve"> discretionary </w:t>
      </w:r>
      <w:r w:rsidRPr="000D1C1F">
        <w:rPr>
          <w:sz w:val="20"/>
          <w:szCs w:val="20"/>
        </w:rPr>
        <w:t>expenses, including</w:t>
      </w:r>
      <w:r w:rsidRPr="00CB4A75">
        <w:rPr>
          <w:sz w:val="20"/>
          <w:szCs w:val="20"/>
        </w:rPr>
        <w:t xml:space="preserve"> travel. </w:t>
      </w:r>
      <w:r w:rsidRPr="000D1C1F">
        <w:rPr>
          <w:sz w:val="20"/>
          <w:szCs w:val="20"/>
        </w:rPr>
        <w:t>In the context of</w:t>
      </w:r>
      <w:r w:rsidRPr="00CB4A75">
        <w:rPr>
          <w:sz w:val="20"/>
          <w:szCs w:val="20"/>
        </w:rPr>
        <w:t xml:space="preserve"> Latin America, </w:t>
      </w:r>
      <w:r w:rsidRPr="000D1C1F">
        <w:rPr>
          <w:sz w:val="20"/>
          <w:szCs w:val="20"/>
        </w:rPr>
        <w:t>monitoring</w:t>
      </w:r>
      <w:r w:rsidRPr="00CB4A75">
        <w:rPr>
          <w:sz w:val="20"/>
          <w:szCs w:val="20"/>
        </w:rPr>
        <w:t xml:space="preserve"> this metric is </w:t>
      </w:r>
      <w:r w:rsidRPr="000D1C1F">
        <w:rPr>
          <w:sz w:val="20"/>
          <w:szCs w:val="20"/>
        </w:rPr>
        <w:t>crucial for observing the growth</w:t>
      </w:r>
      <w:r w:rsidRPr="00CB4A75">
        <w:rPr>
          <w:sz w:val="20"/>
          <w:szCs w:val="20"/>
        </w:rPr>
        <w:t xml:space="preserve"> of the emerging middle class, </w:t>
      </w:r>
      <w:r w:rsidRPr="000D1C1F">
        <w:rPr>
          <w:sz w:val="20"/>
          <w:szCs w:val="20"/>
        </w:rPr>
        <w:t xml:space="preserve">which tends to </w:t>
      </w:r>
      <w:r w:rsidRPr="00CB4A75">
        <w:rPr>
          <w:sz w:val="20"/>
          <w:szCs w:val="20"/>
        </w:rPr>
        <w:t>travel</w:t>
      </w:r>
      <w:r w:rsidRPr="000D1C1F">
        <w:rPr>
          <w:sz w:val="20"/>
          <w:szCs w:val="20"/>
        </w:rPr>
        <w:t xml:space="preserve"> more as disposable incomes rise</w:t>
      </w:r>
      <w:r w:rsidRPr="00CB4A75">
        <w:rPr>
          <w:sz w:val="20"/>
          <w:szCs w:val="20"/>
        </w:rPr>
        <w:t>.</w:t>
      </w:r>
    </w:p>
    <w:p w14:paraId="263CCCD9" w14:textId="77777777" w:rsidR="00814A58" w:rsidRPr="00CB4A75" w:rsidRDefault="00814A58" w:rsidP="00814A58">
      <w:pPr>
        <w:rPr>
          <w:sz w:val="20"/>
          <w:szCs w:val="20"/>
        </w:rPr>
      </w:pPr>
      <w:r w:rsidRPr="00CB4A75">
        <w:rPr>
          <w:sz w:val="20"/>
          <w:szCs w:val="20"/>
        </w:rPr>
        <w:t xml:space="preserve">Age Dependency Ratio: This demographic </w:t>
      </w:r>
      <w:r w:rsidRPr="000669E6">
        <w:rPr>
          <w:sz w:val="20"/>
          <w:szCs w:val="20"/>
        </w:rPr>
        <w:t xml:space="preserve">metric gives </w:t>
      </w:r>
      <w:r w:rsidRPr="00CB4A75">
        <w:rPr>
          <w:sz w:val="20"/>
          <w:szCs w:val="20"/>
        </w:rPr>
        <w:t>insights</w:t>
      </w:r>
      <w:r w:rsidRPr="000669E6">
        <w:rPr>
          <w:sz w:val="20"/>
          <w:szCs w:val="20"/>
        </w:rPr>
        <w:t xml:space="preserve"> into the size of the</w:t>
      </w:r>
      <w:r w:rsidRPr="00CB4A75">
        <w:rPr>
          <w:sz w:val="20"/>
          <w:szCs w:val="20"/>
        </w:rPr>
        <w:t xml:space="preserve"> working-age population</w:t>
      </w:r>
      <w:r w:rsidRPr="000669E6">
        <w:rPr>
          <w:sz w:val="20"/>
          <w:szCs w:val="20"/>
        </w:rPr>
        <w:t xml:space="preserve"> compared to the non-working age group. A lower ratio suggests a larger working-age population, which is </w:t>
      </w:r>
      <w:r w:rsidRPr="00CB4A75">
        <w:rPr>
          <w:sz w:val="20"/>
          <w:szCs w:val="20"/>
        </w:rPr>
        <w:t xml:space="preserve">often </w:t>
      </w:r>
      <w:r w:rsidRPr="000669E6">
        <w:rPr>
          <w:sz w:val="20"/>
          <w:szCs w:val="20"/>
        </w:rPr>
        <w:lastRenderedPageBreak/>
        <w:t>associated</w:t>
      </w:r>
      <w:r w:rsidRPr="00CB4A75">
        <w:rPr>
          <w:sz w:val="20"/>
          <w:szCs w:val="20"/>
        </w:rPr>
        <w:t xml:space="preserve"> with </w:t>
      </w:r>
      <w:r w:rsidRPr="000669E6">
        <w:rPr>
          <w:sz w:val="20"/>
          <w:szCs w:val="20"/>
        </w:rPr>
        <w:t>increased</w:t>
      </w:r>
      <w:r w:rsidRPr="00CB4A75">
        <w:rPr>
          <w:sz w:val="20"/>
          <w:szCs w:val="20"/>
        </w:rPr>
        <w:t xml:space="preserve"> economic activity, urban mobility, and </w:t>
      </w:r>
      <w:r w:rsidRPr="000669E6">
        <w:rPr>
          <w:sz w:val="20"/>
          <w:szCs w:val="20"/>
        </w:rPr>
        <w:t>consequently</w:t>
      </w:r>
      <w:r w:rsidRPr="00CB4A75">
        <w:rPr>
          <w:sz w:val="20"/>
          <w:szCs w:val="20"/>
        </w:rPr>
        <w:t xml:space="preserve">, air travel. </w:t>
      </w:r>
      <w:r w:rsidRPr="000669E6">
        <w:rPr>
          <w:sz w:val="20"/>
          <w:szCs w:val="20"/>
        </w:rPr>
        <w:t>Latin America's</w:t>
      </w:r>
      <w:r w:rsidRPr="00CB4A75">
        <w:rPr>
          <w:sz w:val="20"/>
          <w:szCs w:val="20"/>
        </w:rPr>
        <w:t xml:space="preserve"> significant </w:t>
      </w:r>
      <w:r w:rsidRPr="000669E6">
        <w:rPr>
          <w:sz w:val="20"/>
          <w:szCs w:val="20"/>
        </w:rPr>
        <w:t>young</w:t>
      </w:r>
      <w:r w:rsidRPr="00CB4A75">
        <w:rPr>
          <w:sz w:val="20"/>
          <w:szCs w:val="20"/>
        </w:rPr>
        <w:t xml:space="preserve"> demographic</w:t>
      </w:r>
      <w:r w:rsidRPr="000669E6">
        <w:rPr>
          <w:sz w:val="20"/>
          <w:szCs w:val="20"/>
        </w:rPr>
        <w:t xml:space="preserve"> could lead to increased demand</w:t>
      </w:r>
      <w:r w:rsidRPr="00CB4A75">
        <w:rPr>
          <w:sz w:val="20"/>
          <w:szCs w:val="20"/>
        </w:rPr>
        <w:t xml:space="preserve"> for air travel as this group </w:t>
      </w:r>
      <w:r w:rsidRPr="000669E6">
        <w:rPr>
          <w:sz w:val="20"/>
          <w:szCs w:val="20"/>
        </w:rPr>
        <w:t>becomes economically active</w:t>
      </w:r>
      <w:r w:rsidRPr="00CB4A75">
        <w:rPr>
          <w:sz w:val="20"/>
          <w:szCs w:val="20"/>
        </w:rPr>
        <w:t>.</w:t>
      </w:r>
    </w:p>
    <w:p w14:paraId="058B5AC1" w14:textId="77777777" w:rsidR="00814A58" w:rsidRPr="00CB4A75" w:rsidRDefault="00814A58" w:rsidP="00814A58">
      <w:pPr>
        <w:rPr>
          <w:sz w:val="20"/>
          <w:szCs w:val="20"/>
        </w:rPr>
      </w:pPr>
      <w:r w:rsidRPr="00CB4A75">
        <w:rPr>
          <w:sz w:val="20"/>
          <w:szCs w:val="20"/>
        </w:rPr>
        <w:t xml:space="preserve">Urbanization Rate: </w:t>
      </w:r>
      <w:r w:rsidRPr="00BC0C0F">
        <w:rPr>
          <w:sz w:val="20"/>
          <w:szCs w:val="20"/>
        </w:rPr>
        <w:t>As people move to cities in search</w:t>
      </w:r>
      <w:r w:rsidRPr="00CB4A75">
        <w:rPr>
          <w:sz w:val="20"/>
          <w:szCs w:val="20"/>
        </w:rPr>
        <w:t xml:space="preserve"> of better opportunities, </w:t>
      </w:r>
      <w:r w:rsidRPr="00BC0C0F">
        <w:rPr>
          <w:sz w:val="20"/>
          <w:szCs w:val="20"/>
        </w:rPr>
        <w:t>they often find themselves</w:t>
      </w:r>
      <w:r w:rsidRPr="00CB4A75">
        <w:rPr>
          <w:sz w:val="20"/>
          <w:szCs w:val="20"/>
        </w:rPr>
        <w:t xml:space="preserve"> closer to transportation hubs, including airports. </w:t>
      </w:r>
      <w:r w:rsidRPr="00BC0C0F">
        <w:rPr>
          <w:sz w:val="20"/>
          <w:szCs w:val="20"/>
        </w:rPr>
        <w:t>A rising</w:t>
      </w:r>
      <w:r w:rsidRPr="00CB4A75">
        <w:rPr>
          <w:sz w:val="20"/>
          <w:szCs w:val="20"/>
        </w:rPr>
        <w:t xml:space="preserve"> urbanization rate </w:t>
      </w:r>
      <w:r w:rsidRPr="00BC0C0F">
        <w:rPr>
          <w:sz w:val="20"/>
          <w:szCs w:val="20"/>
        </w:rPr>
        <w:t>indicates</w:t>
      </w:r>
      <w:r w:rsidRPr="00CB4A75">
        <w:rPr>
          <w:sz w:val="20"/>
          <w:szCs w:val="20"/>
        </w:rPr>
        <w:t xml:space="preserve"> growing </w:t>
      </w:r>
      <w:r w:rsidRPr="00BC0C0F">
        <w:rPr>
          <w:sz w:val="20"/>
          <w:szCs w:val="20"/>
        </w:rPr>
        <w:t xml:space="preserve">travel </w:t>
      </w:r>
      <w:r w:rsidRPr="00CB4A75">
        <w:rPr>
          <w:sz w:val="20"/>
          <w:szCs w:val="20"/>
        </w:rPr>
        <w:t xml:space="preserve">demand </w:t>
      </w:r>
      <w:r w:rsidRPr="00BC0C0F">
        <w:rPr>
          <w:sz w:val="20"/>
          <w:szCs w:val="20"/>
        </w:rPr>
        <w:t>and underlines</w:t>
      </w:r>
      <w:r w:rsidRPr="00CB4A75">
        <w:rPr>
          <w:sz w:val="20"/>
          <w:szCs w:val="20"/>
        </w:rPr>
        <w:t xml:space="preserve"> the importance of urban infrastructure and air connectivity.</w:t>
      </w:r>
    </w:p>
    <w:p w14:paraId="4E256140" w14:textId="77777777" w:rsidR="00814A58" w:rsidRDefault="00814A58" w:rsidP="00814A58">
      <w:pPr>
        <w:rPr>
          <w:sz w:val="20"/>
          <w:szCs w:val="20"/>
        </w:rPr>
      </w:pPr>
      <w:r w:rsidRPr="00CB4A75">
        <w:rPr>
          <w:sz w:val="20"/>
          <w:szCs w:val="20"/>
        </w:rPr>
        <w:t>Together, these factors provide a comprehensive perspective on Latin America's aviation prospects.</w:t>
      </w:r>
      <w:r>
        <w:rPr>
          <w:sz w:val="20"/>
          <w:szCs w:val="20"/>
        </w:rPr>
        <w:tab/>
      </w:r>
    </w:p>
    <w:p w14:paraId="0B10A480" w14:textId="77777777" w:rsidR="00814A58" w:rsidRDefault="00814A58" w:rsidP="00814A58">
      <w:pPr>
        <w:rPr>
          <w:sz w:val="20"/>
          <w:szCs w:val="20"/>
        </w:rPr>
      </w:pPr>
    </w:p>
    <w:p w14:paraId="18838A95" w14:textId="77777777" w:rsidR="00814A58" w:rsidRDefault="00814A58" w:rsidP="00814A58">
      <w:pPr>
        <w:rPr>
          <w:sz w:val="20"/>
          <w:szCs w:val="20"/>
        </w:rPr>
      </w:pPr>
    </w:p>
    <w:p w14:paraId="096845EE" w14:textId="77777777" w:rsidR="00814A58" w:rsidRDefault="00814A58" w:rsidP="00814A58">
      <w:pPr>
        <w:rPr>
          <w:sz w:val="20"/>
          <w:szCs w:val="20"/>
        </w:rPr>
      </w:pPr>
      <w:r w:rsidRPr="0094466B">
        <w:rPr>
          <w:noProof/>
          <w:color w:val="92D050"/>
          <w:sz w:val="20"/>
          <w:szCs w:val="20"/>
        </w:rPr>
        <w:drawing>
          <wp:anchor distT="0" distB="0" distL="114300" distR="114300" simplePos="0" relativeHeight="251658293" behindDoc="0" locked="0" layoutInCell="1" allowOverlap="1" wp14:anchorId="72F0CA7A" wp14:editId="3D0B3CBB">
            <wp:simplePos x="0" y="0"/>
            <wp:positionH relativeFrom="margin">
              <wp:posOffset>-142875</wp:posOffset>
            </wp:positionH>
            <wp:positionV relativeFrom="paragraph">
              <wp:posOffset>-314325</wp:posOffset>
            </wp:positionV>
            <wp:extent cx="6076950" cy="2867025"/>
            <wp:effectExtent l="0" t="0" r="0" b="0"/>
            <wp:wrapNone/>
            <wp:docPr id="1833503053" name="Chart 1833503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004F8019" w14:textId="77777777" w:rsidR="00814A58" w:rsidRDefault="00814A58" w:rsidP="00814A58">
      <w:pPr>
        <w:rPr>
          <w:sz w:val="20"/>
          <w:szCs w:val="20"/>
        </w:rPr>
      </w:pPr>
    </w:p>
    <w:p w14:paraId="04F2013F" w14:textId="77777777" w:rsidR="00814A58" w:rsidRDefault="00814A58" w:rsidP="00814A58">
      <w:pPr>
        <w:rPr>
          <w:sz w:val="20"/>
          <w:szCs w:val="20"/>
        </w:rPr>
      </w:pPr>
    </w:p>
    <w:p w14:paraId="53269046" w14:textId="77777777" w:rsidR="00814A58" w:rsidRDefault="00814A58" w:rsidP="00814A58">
      <w:pPr>
        <w:rPr>
          <w:sz w:val="20"/>
          <w:szCs w:val="20"/>
        </w:rPr>
      </w:pPr>
      <w:r>
        <w:rPr>
          <w:sz w:val="20"/>
          <w:szCs w:val="20"/>
        </w:rPr>
        <w:tab/>
      </w:r>
    </w:p>
    <w:p w14:paraId="0979B319" w14:textId="77777777" w:rsidR="00814A58" w:rsidRDefault="00814A58" w:rsidP="00814A58">
      <w:pPr>
        <w:rPr>
          <w:sz w:val="20"/>
          <w:szCs w:val="20"/>
        </w:rPr>
      </w:pPr>
    </w:p>
    <w:p w14:paraId="1CD8755D" w14:textId="77777777" w:rsidR="00814A58" w:rsidRDefault="00814A58" w:rsidP="00814A58">
      <w:pPr>
        <w:rPr>
          <w:sz w:val="20"/>
          <w:szCs w:val="20"/>
        </w:rPr>
      </w:pPr>
    </w:p>
    <w:p w14:paraId="371B3BDD" w14:textId="77777777" w:rsidR="00814A58" w:rsidRDefault="00814A58" w:rsidP="00814A58">
      <w:pPr>
        <w:rPr>
          <w:sz w:val="20"/>
          <w:szCs w:val="20"/>
        </w:rPr>
      </w:pPr>
    </w:p>
    <w:p w14:paraId="2AD46747" w14:textId="77777777" w:rsidR="00814A58" w:rsidRDefault="00814A58" w:rsidP="00814A58">
      <w:pPr>
        <w:rPr>
          <w:sz w:val="20"/>
          <w:szCs w:val="20"/>
        </w:rPr>
      </w:pPr>
    </w:p>
    <w:p w14:paraId="318AC80A" w14:textId="77777777" w:rsidR="00814A58" w:rsidRDefault="00814A58" w:rsidP="00814A58">
      <w:pPr>
        <w:rPr>
          <w:sz w:val="20"/>
          <w:szCs w:val="20"/>
        </w:rPr>
      </w:pPr>
    </w:p>
    <w:p w14:paraId="3428F8C8" w14:textId="77777777" w:rsidR="00814A58" w:rsidRDefault="00814A58" w:rsidP="00814A58">
      <w:pPr>
        <w:rPr>
          <w:sz w:val="20"/>
          <w:szCs w:val="20"/>
        </w:rPr>
      </w:pPr>
    </w:p>
    <w:p w14:paraId="22DCDFA2" w14:textId="3D8606D1" w:rsidR="00814A58" w:rsidRDefault="00814A58" w:rsidP="00814A58">
      <w:pPr>
        <w:rPr>
          <w:sz w:val="20"/>
          <w:szCs w:val="20"/>
        </w:rPr>
      </w:pPr>
      <w:r w:rsidRPr="00030666">
        <w:rPr>
          <w:sz w:val="20"/>
          <w:szCs w:val="20"/>
        </w:rPr>
        <w:t>Aruba has the highest GDP per capita in the list, suggesting its residents have more financial capacity to travel. In contrast, Bolivia, while lower in GDP, has the lowest age dependency ratio, suggesting a</w:t>
      </w:r>
      <w:r w:rsidRPr="00030666" w:rsidDel="00343DB5">
        <w:rPr>
          <w:sz w:val="20"/>
          <w:szCs w:val="20"/>
        </w:rPr>
        <w:t xml:space="preserve"> </w:t>
      </w:r>
      <w:r w:rsidRPr="00030666">
        <w:rPr>
          <w:sz w:val="20"/>
          <w:szCs w:val="20"/>
        </w:rPr>
        <w:t>young</w:t>
      </w:r>
      <w:r w:rsidR="00343DB5">
        <w:rPr>
          <w:sz w:val="20"/>
          <w:szCs w:val="20"/>
        </w:rPr>
        <w:t>er</w:t>
      </w:r>
      <w:r w:rsidRPr="00030666">
        <w:rPr>
          <w:sz w:val="20"/>
          <w:szCs w:val="20"/>
        </w:rPr>
        <w:t xml:space="preserve"> population. Urbanization, which makes travel more accessible due to proximity to major airports, is highest in Argentina. The Bahamas, Panama, and Chile consistently rank high across factors, indicating robust travel demand. For airlines and </w:t>
      </w:r>
      <w:r>
        <w:rPr>
          <w:sz w:val="20"/>
          <w:szCs w:val="20"/>
        </w:rPr>
        <w:t>the</w:t>
      </w:r>
      <w:r w:rsidRPr="00030666">
        <w:rPr>
          <w:sz w:val="20"/>
          <w:szCs w:val="20"/>
        </w:rPr>
        <w:t xml:space="preserve"> travel </w:t>
      </w:r>
      <w:r>
        <w:rPr>
          <w:sz w:val="20"/>
          <w:szCs w:val="20"/>
        </w:rPr>
        <w:t>industry</w:t>
      </w:r>
      <w:r w:rsidRPr="00030666">
        <w:rPr>
          <w:sz w:val="20"/>
          <w:szCs w:val="20"/>
        </w:rPr>
        <w:t>, these metrics highlight potential market growth areas in Latin America.</w:t>
      </w:r>
    </w:p>
    <w:p w14:paraId="0E7C0E90" w14:textId="6C772F25" w:rsidR="00814A58" w:rsidRPr="00E321B8" w:rsidRDefault="00814A58" w:rsidP="00814A58">
      <w:pPr>
        <w:pStyle w:val="Prrafodelista"/>
        <w:numPr>
          <w:ilvl w:val="1"/>
          <w:numId w:val="13"/>
        </w:numPr>
        <w:rPr>
          <w:sz w:val="20"/>
          <w:szCs w:val="20"/>
        </w:rPr>
      </w:pPr>
      <w:r>
        <w:rPr>
          <w:sz w:val="20"/>
          <w:szCs w:val="20"/>
        </w:rPr>
        <w:t xml:space="preserve">GDP per Capita, PPP (constant 2017 international $) </w:t>
      </w:r>
    </w:p>
    <w:p w14:paraId="2C68FFC1" w14:textId="642403FB" w:rsidR="00A902C2" w:rsidRDefault="00814A58" w:rsidP="00814A58">
      <w:pPr>
        <w:rPr>
          <w:ins w:id="376" w:author="Monica Galvan" w:date="2023-11-02T10:27:00Z"/>
          <w:sz w:val="20"/>
          <w:szCs w:val="20"/>
        </w:rPr>
      </w:pPr>
      <w:r w:rsidRPr="00EE3DCA">
        <w:rPr>
          <w:sz w:val="20"/>
          <w:szCs w:val="20"/>
        </w:rPr>
        <w:t>GDP per Capita, when adjusted for purchasing power parity (PPP), serves as a reliable indicator of the economic health of a country's citizens. A higher GDP per capita implies that individuals have more discretionary income to spend, which often includes expenses on travel. When people have more spending power, they're more likely to travel, either for leisure or business.</w:t>
      </w:r>
    </w:p>
    <w:p w14:paraId="4B648DD1" w14:textId="77777777" w:rsidR="00C07669" w:rsidRDefault="00C07669" w:rsidP="00814A58">
      <w:pPr>
        <w:rPr>
          <w:ins w:id="377" w:author="Monica Galvan" w:date="2023-11-02T10:27:00Z"/>
          <w:sz w:val="20"/>
          <w:szCs w:val="20"/>
        </w:rPr>
      </w:pPr>
    </w:p>
    <w:p w14:paraId="1FD6E19F" w14:textId="77777777" w:rsidR="00C07669" w:rsidRDefault="00C07669" w:rsidP="00814A58">
      <w:pPr>
        <w:rPr>
          <w:ins w:id="378" w:author="Monica Galvan" w:date="2023-11-02T10:27:00Z"/>
          <w:sz w:val="20"/>
          <w:szCs w:val="20"/>
        </w:rPr>
      </w:pPr>
    </w:p>
    <w:p w14:paraId="36047C4E" w14:textId="77777777" w:rsidR="00C07669" w:rsidRDefault="00C07669" w:rsidP="00814A58">
      <w:pPr>
        <w:rPr>
          <w:ins w:id="379" w:author="Monica Galvan" w:date="2023-11-02T10:27:00Z"/>
          <w:sz w:val="20"/>
          <w:szCs w:val="20"/>
        </w:rPr>
      </w:pPr>
    </w:p>
    <w:p w14:paraId="2DD29F9B" w14:textId="77777777" w:rsidR="00C07669" w:rsidRDefault="00C07669" w:rsidP="00814A58">
      <w:pPr>
        <w:rPr>
          <w:ins w:id="380" w:author="Monica Galvan" w:date="2023-11-02T10:27:00Z"/>
          <w:sz w:val="20"/>
          <w:szCs w:val="20"/>
        </w:rPr>
      </w:pPr>
    </w:p>
    <w:p w14:paraId="7CD36AB8" w14:textId="77777777" w:rsidR="00C07669" w:rsidRDefault="00C07669" w:rsidP="00814A58">
      <w:pPr>
        <w:rPr>
          <w:ins w:id="381" w:author="Monica Galvan" w:date="2023-11-02T10:27:00Z"/>
          <w:sz w:val="20"/>
          <w:szCs w:val="20"/>
        </w:rPr>
      </w:pPr>
    </w:p>
    <w:p w14:paraId="230B7B12" w14:textId="77777777" w:rsidR="00C07669" w:rsidRPr="00E321B8" w:rsidRDefault="00C07669" w:rsidP="00814A58">
      <w:pPr>
        <w:rPr>
          <w:sz w:val="20"/>
          <w:szCs w:val="20"/>
        </w:rPr>
      </w:pPr>
    </w:p>
    <w:tbl>
      <w:tblPr>
        <w:tblStyle w:val="Tablaconcuadrcula4-nfasis1"/>
        <w:tblpPr w:leftFromText="180" w:rightFromText="180" w:vertAnchor="text" w:horzAnchor="page" w:tblpX="7546" w:tblpY="100"/>
        <w:tblW w:w="4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22"/>
        <w:gridCol w:w="1418"/>
        <w:gridCol w:w="1009"/>
      </w:tblGrid>
      <w:tr w:rsidR="00A410BE" w:rsidRPr="00AC5B92" w14:paraId="632D07FE" w14:textId="77777777">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722" w:type="dxa"/>
            <w:shd w:val="clear" w:color="auto" w:fill="7030A0"/>
            <w:noWrap/>
            <w:vAlign w:val="center"/>
            <w:hideMark/>
          </w:tcPr>
          <w:p w14:paraId="78249AAD" w14:textId="77777777" w:rsidR="00814A58" w:rsidRPr="00AC5B92" w:rsidRDefault="00814A58">
            <w:pPr>
              <w:jc w:val="center"/>
              <w:rPr>
                <w:rFonts w:eastAsia="Times New Roman" w:cstheme="minorHAnsi"/>
                <w:kern w:val="0"/>
                <w:sz w:val="16"/>
                <w:szCs w:val="16"/>
                <w14:ligatures w14:val="none"/>
              </w:rPr>
            </w:pPr>
            <w:r w:rsidRPr="00AC5B92">
              <w:rPr>
                <w:rFonts w:eastAsia="Times New Roman" w:cstheme="minorHAnsi"/>
                <w:kern w:val="0"/>
                <w:sz w:val="16"/>
                <w:szCs w:val="16"/>
                <w14:ligatures w14:val="none"/>
              </w:rPr>
              <w:lastRenderedPageBreak/>
              <w:t>Country</w:t>
            </w:r>
          </w:p>
        </w:tc>
        <w:tc>
          <w:tcPr>
            <w:tcW w:w="1418" w:type="dxa"/>
            <w:shd w:val="clear" w:color="auto" w:fill="7030A0"/>
            <w:noWrap/>
            <w:vAlign w:val="center"/>
            <w:hideMark/>
          </w:tcPr>
          <w:p w14:paraId="2F4EDCE1" w14:textId="792BB02E" w:rsidR="00814A58" w:rsidRPr="00AC5B92"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997AFA">
              <w:rPr>
                <w:rFonts w:eastAsia="Times New Roman" w:cstheme="minorHAnsi"/>
                <w:kern w:val="0"/>
                <w:sz w:val="16"/>
                <w:szCs w:val="16"/>
                <w14:ligatures w14:val="none"/>
              </w:rPr>
              <w:t>GDP per Capita, PPP (constant 2017 international $</w:t>
            </w:r>
            <w:r w:rsidR="00355CC9">
              <w:rPr>
                <w:rFonts w:eastAsia="Times New Roman" w:cstheme="minorHAnsi"/>
                <w:kern w:val="0"/>
                <w:sz w:val="16"/>
                <w:szCs w:val="16"/>
                <w14:ligatures w14:val="none"/>
              </w:rPr>
              <w:t>)</w:t>
            </w:r>
          </w:p>
        </w:tc>
        <w:tc>
          <w:tcPr>
            <w:tcW w:w="1009" w:type="dxa"/>
            <w:shd w:val="clear" w:color="auto" w:fill="7030A0"/>
            <w:noWrap/>
            <w:vAlign w:val="center"/>
            <w:hideMark/>
          </w:tcPr>
          <w:p w14:paraId="7F7C6B4B" w14:textId="77777777" w:rsidR="00814A58" w:rsidRPr="00AC5B92"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AC5B92">
              <w:rPr>
                <w:rFonts w:eastAsia="Times New Roman" w:cstheme="minorHAnsi"/>
                <w:kern w:val="0"/>
                <w:sz w:val="16"/>
                <w:szCs w:val="16"/>
                <w14:ligatures w14:val="none"/>
              </w:rPr>
              <w:t>Index</w:t>
            </w:r>
          </w:p>
        </w:tc>
      </w:tr>
      <w:tr w:rsidR="00814A58" w:rsidRPr="00AC5B92" w14:paraId="438DC241"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1987CE7"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Aruba</w:t>
            </w:r>
          </w:p>
        </w:tc>
        <w:tc>
          <w:tcPr>
            <w:tcW w:w="1418" w:type="dxa"/>
            <w:noWrap/>
            <w:hideMark/>
          </w:tcPr>
          <w:p w14:paraId="61FC9DC1"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$38,866 </w:t>
            </w:r>
          </w:p>
        </w:tc>
        <w:tc>
          <w:tcPr>
            <w:tcW w:w="1009" w:type="dxa"/>
            <w:noWrap/>
            <w:hideMark/>
          </w:tcPr>
          <w:p w14:paraId="333CEE46"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1.00 </w:t>
            </w:r>
          </w:p>
        </w:tc>
      </w:tr>
      <w:tr w:rsidR="00814A58" w:rsidRPr="00AC5B92" w14:paraId="4973FBCA"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06214C0"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Bahamas</w:t>
            </w:r>
          </w:p>
        </w:tc>
        <w:tc>
          <w:tcPr>
            <w:tcW w:w="1418" w:type="dxa"/>
            <w:noWrap/>
            <w:hideMark/>
          </w:tcPr>
          <w:p w14:paraId="3DC2DB1F"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$34,197 </w:t>
            </w:r>
          </w:p>
        </w:tc>
        <w:tc>
          <w:tcPr>
            <w:tcW w:w="1009" w:type="dxa"/>
            <w:noWrap/>
            <w:hideMark/>
          </w:tcPr>
          <w:p w14:paraId="775D1823"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0.88 </w:t>
            </w:r>
          </w:p>
        </w:tc>
      </w:tr>
      <w:tr w:rsidR="00814A58" w:rsidRPr="00AC5B92" w14:paraId="4A102C27"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18F3EA4"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Panama</w:t>
            </w:r>
          </w:p>
        </w:tc>
        <w:tc>
          <w:tcPr>
            <w:tcW w:w="1418" w:type="dxa"/>
            <w:noWrap/>
            <w:hideMark/>
          </w:tcPr>
          <w:p w14:paraId="6F62CD47"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$33,266 </w:t>
            </w:r>
          </w:p>
        </w:tc>
        <w:tc>
          <w:tcPr>
            <w:tcW w:w="1009" w:type="dxa"/>
            <w:noWrap/>
            <w:hideMark/>
          </w:tcPr>
          <w:p w14:paraId="3C6A035F"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0.86 </w:t>
            </w:r>
          </w:p>
        </w:tc>
      </w:tr>
      <w:tr w:rsidR="00814A58" w:rsidRPr="00AC5B92" w14:paraId="77FB1544"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97AA96F"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Chile</w:t>
            </w:r>
          </w:p>
        </w:tc>
        <w:tc>
          <w:tcPr>
            <w:tcW w:w="1418" w:type="dxa"/>
            <w:noWrap/>
            <w:hideMark/>
          </w:tcPr>
          <w:p w14:paraId="21C2FC4A"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$25,886 </w:t>
            </w:r>
          </w:p>
        </w:tc>
        <w:tc>
          <w:tcPr>
            <w:tcW w:w="1009" w:type="dxa"/>
            <w:noWrap/>
            <w:hideMark/>
          </w:tcPr>
          <w:p w14:paraId="50556B1D"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0.67 </w:t>
            </w:r>
          </w:p>
        </w:tc>
      </w:tr>
      <w:tr w:rsidR="00814A58" w:rsidRPr="00AC5B92" w14:paraId="298690EA"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66BDAD2"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Trinidad Tobago</w:t>
            </w:r>
          </w:p>
        </w:tc>
        <w:tc>
          <w:tcPr>
            <w:tcW w:w="1418" w:type="dxa"/>
            <w:noWrap/>
            <w:hideMark/>
          </w:tcPr>
          <w:p w14:paraId="22B693B7"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$23,526 </w:t>
            </w:r>
          </w:p>
        </w:tc>
        <w:tc>
          <w:tcPr>
            <w:tcW w:w="1009" w:type="dxa"/>
            <w:noWrap/>
            <w:hideMark/>
          </w:tcPr>
          <w:p w14:paraId="514D9CD6"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0.61 </w:t>
            </w:r>
          </w:p>
        </w:tc>
      </w:tr>
      <w:tr w:rsidR="00814A58" w:rsidRPr="00AC5B92" w14:paraId="15682294"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A722C50"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Argentina</w:t>
            </w:r>
          </w:p>
        </w:tc>
        <w:tc>
          <w:tcPr>
            <w:tcW w:w="1418" w:type="dxa"/>
            <w:noWrap/>
            <w:hideMark/>
          </w:tcPr>
          <w:p w14:paraId="791AC197"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$22,447 </w:t>
            </w:r>
          </w:p>
        </w:tc>
        <w:tc>
          <w:tcPr>
            <w:tcW w:w="1009" w:type="dxa"/>
            <w:noWrap/>
            <w:hideMark/>
          </w:tcPr>
          <w:p w14:paraId="1281B778"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0.58 </w:t>
            </w:r>
          </w:p>
        </w:tc>
      </w:tr>
      <w:tr w:rsidR="00814A58" w:rsidRPr="00AC5B92" w14:paraId="67B7C47E"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7035324"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Costa Rica</w:t>
            </w:r>
          </w:p>
        </w:tc>
        <w:tc>
          <w:tcPr>
            <w:tcW w:w="1418" w:type="dxa"/>
            <w:noWrap/>
            <w:hideMark/>
          </w:tcPr>
          <w:p w14:paraId="359981F1"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$21,987 </w:t>
            </w:r>
          </w:p>
        </w:tc>
        <w:tc>
          <w:tcPr>
            <w:tcW w:w="1009" w:type="dxa"/>
            <w:noWrap/>
            <w:hideMark/>
          </w:tcPr>
          <w:p w14:paraId="5D1AC9AC"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0.57 </w:t>
            </w:r>
          </w:p>
        </w:tc>
      </w:tr>
      <w:tr w:rsidR="00814A58" w:rsidRPr="00AC5B92" w14:paraId="1204A5F7"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FF9FD07"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Mexico</w:t>
            </w:r>
          </w:p>
        </w:tc>
        <w:tc>
          <w:tcPr>
            <w:tcW w:w="1418" w:type="dxa"/>
            <w:noWrap/>
            <w:hideMark/>
          </w:tcPr>
          <w:p w14:paraId="046CB490"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$19,547 </w:t>
            </w:r>
          </w:p>
        </w:tc>
        <w:tc>
          <w:tcPr>
            <w:tcW w:w="1009" w:type="dxa"/>
            <w:noWrap/>
            <w:hideMark/>
          </w:tcPr>
          <w:p w14:paraId="5957A292"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0.50 </w:t>
            </w:r>
          </w:p>
        </w:tc>
      </w:tr>
      <w:tr w:rsidR="00814A58" w:rsidRPr="00AC5B92" w14:paraId="39D83185"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75FAFEC"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D. Republic</w:t>
            </w:r>
          </w:p>
        </w:tc>
        <w:tc>
          <w:tcPr>
            <w:tcW w:w="1418" w:type="dxa"/>
            <w:noWrap/>
            <w:hideMark/>
          </w:tcPr>
          <w:p w14:paraId="0CECDD9C"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$19,338 </w:t>
            </w:r>
          </w:p>
        </w:tc>
        <w:tc>
          <w:tcPr>
            <w:tcW w:w="1009" w:type="dxa"/>
            <w:noWrap/>
            <w:hideMark/>
          </w:tcPr>
          <w:p w14:paraId="75FE5A39"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0.50 </w:t>
            </w:r>
          </w:p>
        </w:tc>
      </w:tr>
      <w:tr w:rsidR="00814A58" w:rsidRPr="00AC5B92" w14:paraId="57CC3809"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5F09C0D"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Colombia</w:t>
            </w:r>
          </w:p>
        </w:tc>
        <w:tc>
          <w:tcPr>
            <w:tcW w:w="1418" w:type="dxa"/>
            <w:noWrap/>
            <w:hideMark/>
          </w:tcPr>
          <w:p w14:paraId="6A9F654E"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$15,652 </w:t>
            </w:r>
          </w:p>
        </w:tc>
        <w:tc>
          <w:tcPr>
            <w:tcW w:w="1009" w:type="dxa"/>
            <w:noWrap/>
            <w:hideMark/>
          </w:tcPr>
          <w:p w14:paraId="7FFE3F38"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0.40 </w:t>
            </w:r>
          </w:p>
        </w:tc>
      </w:tr>
      <w:tr w:rsidR="00814A58" w:rsidRPr="00AC5B92" w14:paraId="7A55E69C"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08E924D"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Brazil</w:t>
            </w:r>
          </w:p>
        </w:tc>
        <w:tc>
          <w:tcPr>
            <w:tcW w:w="1418" w:type="dxa"/>
            <w:noWrap/>
            <w:hideMark/>
          </w:tcPr>
          <w:p w14:paraId="088F766F"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$15,093 </w:t>
            </w:r>
          </w:p>
        </w:tc>
        <w:tc>
          <w:tcPr>
            <w:tcW w:w="1009" w:type="dxa"/>
            <w:noWrap/>
            <w:hideMark/>
          </w:tcPr>
          <w:p w14:paraId="02BF275E"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0.39 </w:t>
            </w:r>
          </w:p>
        </w:tc>
      </w:tr>
      <w:tr w:rsidR="00814A58" w:rsidRPr="00AC5B92" w14:paraId="60E10FC1"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C7CE7FC"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Peru</w:t>
            </w:r>
          </w:p>
        </w:tc>
        <w:tc>
          <w:tcPr>
            <w:tcW w:w="1418" w:type="dxa"/>
            <w:noWrap/>
            <w:hideMark/>
          </w:tcPr>
          <w:p w14:paraId="6EDC7BF2"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$12,744 </w:t>
            </w:r>
          </w:p>
        </w:tc>
        <w:tc>
          <w:tcPr>
            <w:tcW w:w="1009" w:type="dxa"/>
            <w:noWrap/>
            <w:hideMark/>
          </w:tcPr>
          <w:p w14:paraId="1B8BE51B"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0.33 </w:t>
            </w:r>
          </w:p>
        </w:tc>
      </w:tr>
      <w:tr w:rsidR="00814A58" w:rsidRPr="00AC5B92" w14:paraId="1E273047"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5263BE0"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Cuba</w:t>
            </w:r>
          </w:p>
        </w:tc>
        <w:tc>
          <w:tcPr>
            <w:tcW w:w="1418" w:type="dxa"/>
            <w:noWrap/>
            <w:hideMark/>
          </w:tcPr>
          <w:p w14:paraId="16D3D546"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$11,510 </w:t>
            </w:r>
          </w:p>
        </w:tc>
        <w:tc>
          <w:tcPr>
            <w:tcW w:w="1009" w:type="dxa"/>
            <w:noWrap/>
            <w:hideMark/>
          </w:tcPr>
          <w:p w14:paraId="57A98A30"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0.30 </w:t>
            </w:r>
          </w:p>
        </w:tc>
      </w:tr>
      <w:tr w:rsidR="00814A58" w:rsidRPr="00AC5B92" w14:paraId="7F097D6B"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073C94A"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Ecuador</w:t>
            </w:r>
          </w:p>
        </w:tc>
        <w:tc>
          <w:tcPr>
            <w:tcW w:w="1418" w:type="dxa"/>
            <w:noWrap/>
            <w:hideMark/>
          </w:tcPr>
          <w:p w14:paraId="54FE103F"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$10,859 </w:t>
            </w:r>
          </w:p>
        </w:tc>
        <w:tc>
          <w:tcPr>
            <w:tcW w:w="1009" w:type="dxa"/>
            <w:noWrap/>
            <w:hideMark/>
          </w:tcPr>
          <w:p w14:paraId="31C21E19"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0.28 </w:t>
            </w:r>
          </w:p>
        </w:tc>
      </w:tr>
      <w:tr w:rsidR="00814A58" w:rsidRPr="00AC5B92" w14:paraId="74A1E1C5"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A1D77FF"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Jamaica</w:t>
            </w:r>
          </w:p>
        </w:tc>
        <w:tc>
          <w:tcPr>
            <w:tcW w:w="1418" w:type="dxa"/>
            <w:noWrap/>
            <w:hideMark/>
          </w:tcPr>
          <w:p w14:paraId="47912A82"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$10,012 </w:t>
            </w:r>
          </w:p>
        </w:tc>
        <w:tc>
          <w:tcPr>
            <w:tcW w:w="1009" w:type="dxa"/>
            <w:noWrap/>
            <w:hideMark/>
          </w:tcPr>
          <w:p w14:paraId="271891E6"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0.26 </w:t>
            </w:r>
          </w:p>
        </w:tc>
      </w:tr>
      <w:tr w:rsidR="00814A58" w:rsidRPr="00AC5B92" w14:paraId="190E4EAA"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15F2BC5"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Belize</w:t>
            </w:r>
          </w:p>
        </w:tc>
        <w:tc>
          <w:tcPr>
            <w:tcW w:w="1418" w:type="dxa"/>
            <w:noWrap/>
            <w:hideMark/>
          </w:tcPr>
          <w:p w14:paraId="3B1ED8F1"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$9,698 </w:t>
            </w:r>
          </w:p>
        </w:tc>
        <w:tc>
          <w:tcPr>
            <w:tcW w:w="1009" w:type="dxa"/>
            <w:noWrap/>
            <w:hideMark/>
          </w:tcPr>
          <w:p w14:paraId="29756E1E"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0.25 </w:t>
            </w:r>
          </w:p>
        </w:tc>
      </w:tr>
      <w:tr w:rsidR="00814A58" w:rsidRPr="00AC5B92" w14:paraId="3E2FCAA1"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4EC9A76"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El Salvador</w:t>
            </w:r>
          </w:p>
        </w:tc>
        <w:tc>
          <w:tcPr>
            <w:tcW w:w="1418" w:type="dxa"/>
            <w:noWrap/>
            <w:hideMark/>
          </w:tcPr>
          <w:p w14:paraId="13EE7E61"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$9,397 </w:t>
            </w:r>
          </w:p>
        </w:tc>
        <w:tc>
          <w:tcPr>
            <w:tcW w:w="1009" w:type="dxa"/>
            <w:noWrap/>
            <w:hideMark/>
          </w:tcPr>
          <w:p w14:paraId="3F731D17"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0.24 </w:t>
            </w:r>
          </w:p>
        </w:tc>
      </w:tr>
      <w:tr w:rsidR="00814A58" w:rsidRPr="00AC5B92" w14:paraId="6CD1DB7D"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A7D6312"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Guatemala</w:t>
            </w:r>
          </w:p>
        </w:tc>
        <w:tc>
          <w:tcPr>
            <w:tcW w:w="1418" w:type="dxa"/>
            <w:noWrap/>
            <w:hideMark/>
          </w:tcPr>
          <w:p w14:paraId="474E888C"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$9,162 </w:t>
            </w:r>
          </w:p>
        </w:tc>
        <w:tc>
          <w:tcPr>
            <w:tcW w:w="1009" w:type="dxa"/>
            <w:noWrap/>
            <w:hideMark/>
          </w:tcPr>
          <w:p w14:paraId="2AD948FD"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0.24 </w:t>
            </w:r>
          </w:p>
        </w:tc>
      </w:tr>
      <w:tr w:rsidR="00814A58" w:rsidRPr="00AC5B92" w14:paraId="157FE145"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9DE327C"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Bolivia</w:t>
            </w:r>
          </w:p>
        </w:tc>
        <w:tc>
          <w:tcPr>
            <w:tcW w:w="1418" w:type="dxa"/>
            <w:noWrap/>
            <w:hideMark/>
          </w:tcPr>
          <w:p w14:paraId="6C43A46C"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$8,201 </w:t>
            </w:r>
          </w:p>
        </w:tc>
        <w:tc>
          <w:tcPr>
            <w:tcW w:w="1009" w:type="dxa"/>
            <w:noWrap/>
            <w:hideMark/>
          </w:tcPr>
          <w:p w14:paraId="7A07BA38"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0.21 </w:t>
            </w:r>
          </w:p>
        </w:tc>
      </w:tr>
      <w:tr w:rsidR="00814A58" w:rsidRPr="00AC5B92" w14:paraId="0A5C4E68"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5F1CF55"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Venezuela</w:t>
            </w:r>
          </w:p>
        </w:tc>
        <w:tc>
          <w:tcPr>
            <w:tcW w:w="1418" w:type="dxa"/>
            <w:noWrap/>
            <w:hideMark/>
          </w:tcPr>
          <w:p w14:paraId="08ABE3B9"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$6,106 </w:t>
            </w:r>
          </w:p>
        </w:tc>
        <w:tc>
          <w:tcPr>
            <w:tcW w:w="1009" w:type="dxa"/>
            <w:noWrap/>
            <w:hideMark/>
          </w:tcPr>
          <w:p w14:paraId="454BDCA4"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0.16 </w:t>
            </w:r>
          </w:p>
        </w:tc>
      </w:tr>
    </w:tbl>
    <w:p w14:paraId="1238A28F" w14:textId="70CD04D8" w:rsidR="00814A58" w:rsidRPr="00547BEB" w:rsidRDefault="009116D8" w:rsidP="00814A58">
      <w:pPr>
        <w:rPr>
          <w:sz w:val="20"/>
          <w:szCs w:val="20"/>
        </w:rPr>
      </w:pPr>
      <w:r w:rsidRPr="008727FA">
        <w:rPr>
          <w:noProof/>
        </w:rPr>
        <w:drawing>
          <wp:anchor distT="0" distB="0" distL="114300" distR="114300" simplePos="0" relativeHeight="251658294" behindDoc="0" locked="0" layoutInCell="1" allowOverlap="1" wp14:anchorId="5150CB9A" wp14:editId="2B40154E">
            <wp:simplePos x="0" y="0"/>
            <wp:positionH relativeFrom="margin">
              <wp:posOffset>-381000</wp:posOffset>
            </wp:positionH>
            <wp:positionV relativeFrom="paragraph">
              <wp:posOffset>15240</wp:posOffset>
            </wp:positionV>
            <wp:extent cx="3895725" cy="2619375"/>
            <wp:effectExtent l="0" t="0" r="0" b="0"/>
            <wp:wrapNone/>
            <wp:docPr id="520889454" name="Chart 520889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21C0F2F6" w14:textId="385BC26C" w:rsidR="00814A58" w:rsidRPr="00AB08D1" w:rsidRDefault="00814A58" w:rsidP="00814A58">
      <w:pPr>
        <w:rPr>
          <w:sz w:val="20"/>
          <w:szCs w:val="20"/>
        </w:rPr>
      </w:pPr>
    </w:p>
    <w:p w14:paraId="023584E3" w14:textId="77777777" w:rsidR="00814A58" w:rsidRPr="00EE3DCA" w:rsidRDefault="00814A58" w:rsidP="00814A58">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5A37B0CF" w14:textId="77777777" w:rsidR="00814A58" w:rsidRDefault="00814A58" w:rsidP="00814A58">
      <w:pPr>
        <w:rPr>
          <w:sz w:val="20"/>
          <w:szCs w:val="20"/>
        </w:rPr>
      </w:pPr>
    </w:p>
    <w:p w14:paraId="2586E5D2" w14:textId="77777777" w:rsidR="00814A58" w:rsidRDefault="00814A58" w:rsidP="00814A58">
      <w:pPr>
        <w:rPr>
          <w:sz w:val="20"/>
          <w:szCs w:val="20"/>
        </w:rPr>
      </w:pPr>
    </w:p>
    <w:p w14:paraId="432B73FE" w14:textId="77777777" w:rsidR="00814A58" w:rsidRDefault="00814A58" w:rsidP="00814A58">
      <w:pPr>
        <w:rPr>
          <w:sz w:val="20"/>
          <w:szCs w:val="20"/>
        </w:rPr>
      </w:pPr>
    </w:p>
    <w:p w14:paraId="750DB4C8" w14:textId="77777777" w:rsidR="00814A58" w:rsidRDefault="00814A58" w:rsidP="00814A58">
      <w:pPr>
        <w:rPr>
          <w:sz w:val="20"/>
          <w:szCs w:val="20"/>
        </w:rPr>
      </w:pPr>
    </w:p>
    <w:p w14:paraId="29DD50DF" w14:textId="77777777" w:rsidR="00814A58" w:rsidRDefault="00814A58" w:rsidP="00814A58">
      <w:pPr>
        <w:rPr>
          <w:sz w:val="20"/>
          <w:szCs w:val="20"/>
        </w:rPr>
      </w:pPr>
    </w:p>
    <w:p w14:paraId="6220C202" w14:textId="77777777" w:rsidR="009116D8" w:rsidRDefault="009116D8" w:rsidP="00814A58">
      <w:pPr>
        <w:rPr>
          <w:sz w:val="20"/>
          <w:szCs w:val="20"/>
        </w:rPr>
      </w:pPr>
    </w:p>
    <w:p w14:paraId="2A744A5D" w14:textId="655AA960" w:rsidR="00814A58" w:rsidRDefault="00814A58" w:rsidP="00814A58">
      <w:pPr>
        <w:rPr>
          <w:sz w:val="20"/>
          <w:szCs w:val="20"/>
        </w:rPr>
      </w:pPr>
      <w:r w:rsidRPr="00C34EA6">
        <w:rPr>
          <w:noProof/>
          <w:sz w:val="24"/>
          <w:szCs w:val="24"/>
        </w:rPr>
        <mc:AlternateContent>
          <mc:Choice Requires="wps">
            <w:drawing>
              <wp:anchor distT="0" distB="0" distL="114300" distR="114300" simplePos="0" relativeHeight="251658290" behindDoc="0" locked="0" layoutInCell="1" allowOverlap="1" wp14:anchorId="41F072F5" wp14:editId="124F0765">
                <wp:simplePos x="0" y="0"/>
                <wp:positionH relativeFrom="margin">
                  <wp:posOffset>-400050</wp:posOffset>
                </wp:positionH>
                <wp:positionV relativeFrom="paragraph">
                  <wp:posOffset>273050</wp:posOffset>
                </wp:positionV>
                <wp:extent cx="2047875" cy="228600"/>
                <wp:effectExtent l="0" t="0" r="0" b="0"/>
                <wp:wrapNone/>
                <wp:docPr id="1067447511" name="Cuadro de texto 1067447511"/>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5E9CCE29"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World Bank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F072F5" id="Cuadro de texto 1067447511" o:spid="_x0000_s1067" type="#_x0000_t202" style="position:absolute;margin-left:-31.5pt;margin-top:21.5pt;width:161.25pt;height:18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" filled="f" stroked="f">
                <v:textbox>
                  <w:txbxContent>
                    <w:p w14:paraId="5E9CCE29"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World Bank Data</w:t>
                      </w:r>
                    </w:p>
                  </w:txbxContent>
                </v:textbox>
                <w10:wrap anchorx="margin"/>
              </v:shape>
            </w:pict>
          </mc:Fallback>
        </mc:AlternateContent>
      </w:r>
    </w:p>
    <w:p w14:paraId="4A5592F9" w14:textId="77777777" w:rsidR="00814A58" w:rsidRDefault="00814A58" w:rsidP="00814A58">
      <w:pPr>
        <w:rPr>
          <w:sz w:val="20"/>
          <w:szCs w:val="20"/>
        </w:rPr>
      </w:pPr>
    </w:p>
    <w:tbl>
      <w:tblPr>
        <w:tblStyle w:val="Tablaconcuadrcula4-nfasis1"/>
        <w:tblpPr w:leftFromText="180" w:rightFromText="180" w:vertAnchor="text" w:horzAnchor="page" w:tblpX="7741" w:tblpY="2386"/>
        <w:tblW w:w="4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22"/>
        <w:gridCol w:w="1418"/>
        <w:gridCol w:w="1009"/>
      </w:tblGrid>
      <w:tr w:rsidR="00A410BE" w:rsidRPr="00AF594C" w14:paraId="079E03ED" w14:textId="77777777">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722" w:type="dxa"/>
            <w:shd w:val="clear" w:color="auto" w:fill="7030A0"/>
            <w:noWrap/>
            <w:vAlign w:val="center"/>
            <w:hideMark/>
          </w:tcPr>
          <w:p w14:paraId="4FF43558" w14:textId="77777777" w:rsidR="00814A58" w:rsidRPr="00AF594C" w:rsidRDefault="00814A58">
            <w:pPr>
              <w:jc w:val="center"/>
              <w:rPr>
                <w:rFonts w:eastAsia="Times New Roman" w:cstheme="minorHAnsi"/>
                <w:b w:val="0"/>
                <w:bCs w:val="0"/>
                <w:kern w:val="0"/>
                <w:sz w:val="16"/>
                <w:szCs w:val="16"/>
                <w14:ligatures w14:val="none"/>
              </w:rPr>
            </w:pPr>
            <w:r w:rsidRPr="00AF594C">
              <w:rPr>
                <w:rFonts w:eastAsia="Times New Roman" w:cstheme="minorHAnsi"/>
                <w:b w:val="0"/>
                <w:bCs w:val="0"/>
                <w:kern w:val="0"/>
                <w:sz w:val="16"/>
                <w:szCs w:val="16"/>
                <w14:ligatures w14:val="none"/>
              </w:rPr>
              <w:t>Country</w:t>
            </w:r>
          </w:p>
        </w:tc>
        <w:tc>
          <w:tcPr>
            <w:tcW w:w="1418" w:type="dxa"/>
            <w:shd w:val="clear" w:color="auto" w:fill="7030A0"/>
            <w:noWrap/>
            <w:vAlign w:val="center"/>
            <w:hideMark/>
          </w:tcPr>
          <w:p w14:paraId="66AF5778" w14:textId="77777777" w:rsidR="00814A58" w:rsidRPr="00AF594C"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AF594C">
              <w:rPr>
                <w:rFonts w:eastAsia="Times New Roman" w:cstheme="minorHAnsi"/>
                <w:b w:val="0"/>
                <w:bCs w:val="0"/>
                <w:kern w:val="0"/>
                <w:sz w:val="16"/>
                <w:szCs w:val="16"/>
                <w14:ligatures w14:val="none"/>
              </w:rPr>
              <w:t>Age Dependency Ratio</w:t>
            </w:r>
          </w:p>
        </w:tc>
        <w:tc>
          <w:tcPr>
            <w:tcW w:w="1009" w:type="dxa"/>
            <w:shd w:val="clear" w:color="auto" w:fill="7030A0"/>
            <w:noWrap/>
            <w:vAlign w:val="center"/>
            <w:hideMark/>
          </w:tcPr>
          <w:p w14:paraId="6FBB8303" w14:textId="77777777" w:rsidR="00814A58" w:rsidRPr="00AF594C"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AF594C">
              <w:rPr>
                <w:rFonts w:eastAsia="Times New Roman" w:cstheme="minorHAnsi"/>
                <w:b w:val="0"/>
                <w:bCs w:val="0"/>
                <w:kern w:val="0"/>
                <w:sz w:val="16"/>
                <w:szCs w:val="16"/>
                <w14:ligatures w14:val="none"/>
              </w:rPr>
              <w:t>Index</w:t>
            </w:r>
          </w:p>
        </w:tc>
      </w:tr>
      <w:tr w:rsidR="00814A58" w:rsidRPr="00AF594C" w14:paraId="389000F8"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4095C0F"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Bolivia </w:t>
            </w:r>
          </w:p>
        </w:tc>
        <w:tc>
          <w:tcPr>
            <w:tcW w:w="1418" w:type="dxa"/>
            <w:noWrap/>
            <w:hideMark/>
          </w:tcPr>
          <w:p w14:paraId="061D97CD"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7.68 </w:t>
            </w:r>
          </w:p>
        </w:tc>
        <w:tc>
          <w:tcPr>
            <w:tcW w:w="1009" w:type="dxa"/>
            <w:noWrap/>
            <w:hideMark/>
          </w:tcPr>
          <w:p w14:paraId="3855399D"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1.00 </w:t>
            </w:r>
          </w:p>
        </w:tc>
      </w:tr>
      <w:tr w:rsidR="00814A58" w:rsidRPr="00AF594C" w14:paraId="397892A0"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7820822"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Guatemala </w:t>
            </w:r>
          </w:p>
        </w:tc>
        <w:tc>
          <w:tcPr>
            <w:tcW w:w="1418" w:type="dxa"/>
            <w:noWrap/>
            <w:hideMark/>
          </w:tcPr>
          <w:p w14:paraId="227EB242"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7.88 </w:t>
            </w:r>
          </w:p>
        </w:tc>
        <w:tc>
          <w:tcPr>
            <w:tcW w:w="1009" w:type="dxa"/>
            <w:noWrap/>
            <w:hideMark/>
          </w:tcPr>
          <w:p w14:paraId="71894067"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0.97 </w:t>
            </w:r>
          </w:p>
        </w:tc>
      </w:tr>
      <w:tr w:rsidR="00814A58" w:rsidRPr="00AF594C" w14:paraId="40BF14C8"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19DCA7B"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Belize </w:t>
            </w:r>
          </w:p>
        </w:tc>
        <w:tc>
          <w:tcPr>
            <w:tcW w:w="1418" w:type="dxa"/>
            <w:noWrap/>
            <w:hideMark/>
          </w:tcPr>
          <w:p w14:paraId="7D6DC006"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8.00 </w:t>
            </w:r>
          </w:p>
        </w:tc>
        <w:tc>
          <w:tcPr>
            <w:tcW w:w="1009" w:type="dxa"/>
            <w:noWrap/>
            <w:hideMark/>
          </w:tcPr>
          <w:p w14:paraId="766CA33B"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0.96 </w:t>
            </w:r>
          </w:p>
        </w:tc>
      </w:tr>
      <w:tr w:rsidR="00814A58" w:rsidRPr="00AF594C" w14:paraId="6BE4233B"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D8D0A5A"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Jamaica </w:t>
            </w:r>
          </w:p>
        </w:tc>
        <w:tc>
          <w:tcPr>
            <w:tcW w:w="1418" w:type="dxa"/>
            <w:noWrap/>
            <w:hideMark/>
          </w:tcPr>
          <w:p w14:paraId="26D32CC3"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9.99 </w:t>
            </w:r>
          </w:p>
        </w:tc>
        <w:tc>
          <w:tcPr>
            <w:tcW w:w="1009" w:type="dxa"/>
            <w:noWrap/>
            <w:hideMark/>
          </w:tcPr>
          <w:p w14:paraId="0E68F74E"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0.77 </w:t>
            </w:r>
          </w:p>
        </w:tc>
      </w:tr>
      <w:tr w:rsidR="00814A58" w:rsidRPr="00AF594C" w14:paraId="354F332C"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A287B9B" w14:textId="59C0611B"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w:t>
            </w:r>
            <w:r w:rsidR="00E31EFC">
              <w:rPr>
                <w:b w:val="0"/>
                <w:bCs w:val="0"/>
                <w:sz w:val="16"/>
                <w:szCs w:val="16"/>
              </w:rPr>
              <w:t xml:space="preserve">D. Republic </w:t>
            </w:r>
            <w:r w:rsidRPr="00AF594C">
              <w:rPr>
                <w:b w:val="0"/>
                <w:bCs w:val="0"/>
                <w:sz w:val="16"/>
                <w:szCs w:val="16"/>
              </w:rPr>
              <w:t xml:space="preserve"> </w:t>
            </w:r>
          </w:p>
        </w:tc>
        <w:tc>
          <w:tcPr>
            <w:tcW w:w="1418" w:type="dxa"/>
            <w:noWrap/>
            <w:hideMark/>
          </w:tcPr>
          <w:p w14:paraId="6E1AB5CF"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10.95 </w:t>
            </w:r>
          </w:p>
        </w:tc>
        <w:tc>
          <w:tcPr>
            <w:tcW w:w="1009" w:type="dxa"/>
            <w:noWrap/>
            <w:hideMark/>
          </w:tcPr>
          <w:p w14:paraId="11BDB180"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0.70 </w:t>
            </w:r>
          </w:p>
        </w:tc>
      </w:tr>
      <w:tr w:rsidR="00814A58" w:rsidRPr="00AF594C" w14:paraId="414F5B77"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A6AF740"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Ecuador </w:t>
            </w:r>
          </w:p>
        </w:tc>
        <w:tc>
          <w:tcPr>
            <w:tcW w:w="1418" w:type="dxa"/>
            <w:noWrap/>
            <w:hideMark/>
          </w:tcPr>
          <w:p w14:paraId="349C2B0B"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11.53 </w:t>
            </w:r>
          </w:p>
        </w:tc>
        <w:tc>
          <w:tcPr>
            <w:tcW w:w="1009" w:type="dxa"/>
            <w:noWrap/>
            <w:hideMark/>
          </w:tcPr>
          <w:p w14:paraId="662C01D6"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0.67 </w:t>
            </w:r>
          </w:p>
        </w:tc>
      </w:tr>
      <w:tr w:rsidR="00814A58" w:rsidRPr="00AF594C" w14:paraId="33B68455"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C74AD37"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Bahamas </w:t>
            </w:r>
          </w:p>
        </w:tc>
        <w:tc>
          <w:tcPr>
            <w:tcW w:w="1418" w:type="dxa"/>
            <w:noWrap/>
            <w:hideMark/>
          </w:tcPr>
          <w:p w14:paraId="4325C74F"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11.93 </w:t>
            </w:r>
          </w:p>
        </w:tc>
        <w:tc>
          <w:tcPr>
            <w:tcW w:w="1009" w:type="dxa"/>
            <w:noWrap/>
            <w:hideMark/>
          </w:tcPr>
          <w:p w14:paraId="1B5C019C"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0.64 </w:t>
            </w:r>
          </w:p>
        </w:tc>
      </w:tr>
      <w:tr w:rsidR="00814A58" w:rsidRPr="00AF594C" w14:paraId="2867370E"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BFF6F5E"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Mexico </w:t>
            </w:r>
          </w:p>
        </w:tc>
        <w:tc>
          <w:tcPr>
            <w:tcW w:w="1418" w:type="dxa"/>
            <w:noWrap/>
            <w:hideMark/>
          </w:tcPr>
          <w:p w14:paraId="116055B9"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12.16 </w:t>
            </w:r>
          </w:p>
        </w:tc>
        <w:tc>
          <w:tcPr>
            <w:tcW w:w="1009" w:type="dxa"/>
            <w:noWrap/>
            <w:hideMark/>
          </w:tcPr>
          <w:p w14:paraId="37C55554"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0.63 </w:t>
            </w:r>
          </w:p>
        </w:tc>
      </w:tr>
      <w:tr w:rsidR="00814A58" w:rsidRPr="00AF594C" w14:paraId="78C20C78"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AB7EF20"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El Salvador </w:t>
            </w:r>
          </w:p>
        </w:tc>
        <w:tc>
          <w:tcPr>
            <w:tcW w:w="1418" w:type="dxa"/>
            <w:noWrap/>
            <w:hideMark/>
          </w:tcPr>
          <w:p w14:paraId="1D5D6CB4"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12.33 </w:t>
            </w:r>
          </w:p>
        </w:tc>
        <w:tc>
          <w:tcPr>
            <w:tcW w:w="1009" w:type="dxa"/>
            <w:noWrap/>
            <w:hideMark/>
          </w:tcPr>
          <w:p w14:paraId="241FF335"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0.62 </w:t>
            </w:r>
          </w:p>
        </w:tc>
      </w:tr>
      <w:tr w:rsidR="00814A58" w:rsidRPr="00AF594C" w14:paraId="58340D82"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7655E17"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Colombia </w:t>
            </w:r>
          </w:p>
        </w:tc>
        <w:tc>
          <w:tcPr>
            <w:tcW w:w="1418" w:type="dxa"/>
            <w:noWrap/>
            <w:hideMark/>
          </w:tcPr>
          <w:p w14:paraId="16D773FF"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12.51 </w:t>
            </w:r>
          </w:p>
        </w:tc>
        <w:tc>
          <w:tcPr>
            <w:tcW w:w="1009" w:type="dxa"/>
            <w:noWrap/>
            <w:hideMark/>
          </w:tcPr>
          <w:p w14:paraId="6289B6BB"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0.61 </w:t>
            </w:r>
          </w:p>
        </w:tc>
      </w:tr>
      <w:tr w:rsidR="00814A58" w:rsidRPr="00AF594C" w14:paraId="2991D2D6"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FF70B71"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Peru </w:t>
            </w:r>
          </w:p>
        </w:tc>
        <w:tc>
          <w:tcPr>
            <w:tcW w:w="1418" w:type="dxa"/>
            <w:noWrap/>
            <w:hideMark/>
          </w:tcPr>
          <w:p w14:paraId="237ED860"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12.73 </w:t>
            </w:r>
          </w:p>
        </w:tc>
        <w:tc>
          <w:tcPr>
            <w:tcW w:w="1009" w:type="dxa"/>
            <w:noWrap/>
            <w:hideMark/>
          </w:tcPr>
          <w:p w14:paraId="543FAB0C"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0.60 </w:t>
            </w:r>
          </w:p>
        </w:tc>
      </w:tr>
      <w:tr w:rsidR="00814A58" w:rsidRPr="00AF594C" w14:paraId="74E6EF7D"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A522FA9"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Venezuela </w:t>
            </w:r>
          </w:p>
        </w:tc>
        <w:tc>
          <w:tcPr>
            <w:tcW w:w="1418" w:type="dxa"/>
            <w:noWrap/>
            <w:hideMark/>
          </w:tcPr>
          <w:p w14:paraId="1DFB5105"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13.00 </w:t>
            </w:r>
          </w:p>
        </w:tc>
        <w:tc>
          <w:tcPr>
            <w:tcW w:w="1009" w:type="dxa"/>
            <w:noWrap/>
            <w:hideMark/>
          </w:tcPr>
          <w:p w14:paraId="4D5FF280"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0.59 </w:t>
            </w:r>
          </w:p>
        </w:tc>
      </w:tr>
      <w:tr w:rsidR="00814A58" w:rsidRPr="00AF594C" w14:paraId="1EE130B5"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A7E8A31"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Panama </w:t>
            </w:r>
          </w:p>
        </w:tc>
        <w:tc>
          <w:tcPr>
            <w:tcW w:w="1418" w:type="dxa"/>
            <w:noWrap/>
            <w:hideMark/>
          </w:tcPr>
          <w:p w14:paraId="43885656"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13.17 </w:t>
            </w:r>
          </w:p>
        </w:tc>
        <w:tc>
          <w:tcPr>
            <w:tcW w:w="1009" w:type="dxa"/>
            <w:noWrap/>
            <w:hideMark/>
          </w:tcPr>
          <w:p w14:paraId="60650798"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0.58 </w:t>
            </w:r>
          </w:p>
        </w:tc>
      </w:tr>
      <w:tr w:rsidR="00814A58" w:rsidRPr="00AF594C" w14:paraId="7B3778D1"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016451A" w14:textId="445A3933" w:rsidR="00814A58" w:rsidRPr="00AF594C" w:rsidRDefault="00814A58">
            <w:pPr>
              <w:jc w:val="center"/>
              <w:rPr>
                <w:rFonts w:eastAsia="Times New Roman" w:cstheme="minorHAnsi"/>
                <w:b w:val="0"/>
                <w:bCs w:val="0"/>
                <w:color w:val="000000"/>
                <w:kern w:val="0"/>
                <w:sz w:val="16"/>
                <w:szCs w:val="16"/>
                <w14:ligatures w14:val="none"/>
              </w:rPr>
            </w:pPr>
            <w:r w:rsidRPr="00AF594C" w:rsidDel="00E31EFC">
              <w:rPr>
                <w:b w:val="0"/>
                <w:bCs w:val="0"/>
                <w:sz w:val="16"/>
                <w:szCs w:val="16"/>
              </w:rPr>
              <w:t xml:space="preserve"> </w:t>
            </w:r>
            <w:r w:rsidR="00E31EFC" w:rsidRPr="00AF594C">
              <w:rPr>
                <w:b w:val="0"/>
                <w:bCs w:val="0"/>
                <w:sz w:val="16"/>
                <w:szCs w:val="16"/>
              </w:rPr>
              <w:t>Bra</w:t>
            </w:r>
            <w:r w:rsidR="00E31EFC">
              <w:rPr>
                <w:b w:val="0"/>
                <w:bCs w:val="0"/>
                <w:sz w:val="16"/>
                <w:szCs w:val="16"/>
              </w:rPr>
              <w:t>z</w:t>
            </w:r>
            <w:r w:rsidR="00E31EFC" w:rsidRPr="00AF594C">
              <w:rPr>
                <w:b w:val="0"/>
                <w:bCs w:val="0"/>
                <w:sz w:val="16"/>
                <w:szCs w:val="16"/>
              </w:rPr>
              <w:t xml:space="preserve">il </w:t>
            </w:r>
          </w:p>
        </w:tc>
        <w:tc>
          <w:tcPr>
            <w:tcW w:w="1418" w:type="dxa"/>
            <w:noWrap/>
            <w:hideMark/>
          </w:tcPr>
          <w:p w14:paraId="3165DCE0"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13.71 </w:t>
            </w:r>
          </w:p>
        </w:tc>
        <w:tc>
          <w:tcPr>
            <w:tcW w:w="1009" w:type="dxa"/>
            <w:noWrap/>
            <w:hideMark/>
          </w:tcPr>
          <w:p w14:paraId="2BD73C77"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0.56 </w:t>
            </w:r>
          </w:p>
        </w:tc>
      </w:tr>
      <w:tr w:rsidR="00814A58" w:rsidRPr="00AF594C" w14:paraId="5F8AC952"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A22F718"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Costa Rica </w:t>
            </w:r>
          </w:p>
        </w:tc>
        <w:tc>
          <w:tcPr>
            <w:tcW w:w="1418" w:type="dxa"/>
            <w:noWrap/>
            <w:hideMark/>
          </w:tcPr>
          <w:p w14:paraId="4A6E0F49"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15.28 </w:t>
            </w:r>
          </w:p>
        </w:tc>
        <w:tc>
          <w:tcPr>
            <w:tcW w:w="1009" w:type="dxa"/>
            <w:noWrap/>
            <w:hideMark/>
          </w:tcPr>
          <w:p w14:paraId="7B4D4CDE"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0.50 </w:t>
            </w:r>
          </w:p>
        </w:tc>
      </w:tr>
      <w:tr w:rsidR="00814A58" w:rsidRPr="00AF594C" w14:paraId="5B71BD03"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A5A458C"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Trinidad Tobago </w:t>
            </w:r>
          </w:p>
        </w:tc>
        <w:tc>
          <w:tcPr>
            <w:tcW w:w="1418" w:type="dxa"/>
            <w:noWrap/>
            <w:hideMark/>
          </w:tcPr>
          <w:p w14:paraId="242B083E"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15.95 </w:t>
            </w:r>
          </w:p>
        </w:tc>
        <w:tc>
          <w:tcPr>
            <w:tcW w:w="1009" w:type="dxa"/>
            <w:noWrap/>
            <w:hideMark/>
          </w:tcPr>
          <w:p w14:paraId="21E7FA15"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0.48 </w:t>
            </w:r>
          </w:p>
        </w:tc>
      </w:tr>
      <w:tr w:rsidR="00814A58" w:rsidRPr="00AF594C" w14:paraId="2D01EDEF"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56CFD93"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Argentina </w:t>
            </w:r>
          </w:p>
        </w:tc>
        <w:tc>
          <w:tcPr>
            <w:tcW w:w="1418" w:type="dxa"/>
            <w:noWrap/>
            <w:hideMark/>
          </w:tcPr>
          <w:p w14:paraId="3148AFF1"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18.24 </w:t>
            </w:r>
          </w:p>
        </w:tc>
        <w:tc>
          <w:tcPr>
            <w:tcW w:w="1009" w:type="dxa"/>
            <w:noWrap/>
            <w:hideMark/>
          </w:tcPr>
          <w:p w14:paraId="4C928B97"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0.42 </w:t>
            </w:r>
          </w:p>
        </w:tc>
      </w:tr>
      <w:tr w:rsidR="00814A58" w:rsidRPr="00AF594C" w14:paraId="5903B216"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E11A7A4"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Chile </w:t>
            </w:r>
          </w:p>
        </w:tc>
        <w:tc>
          <w:tcPr>
            <w:tcW w:w="1418" w:type="dxa"/>
            <w:noWrap/>
            <w:hideMark/>
          </w:tcPr>
          <w:p w14:paraId="465912CC"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18.42 </w:t>
            </w:r>
          </w:p>
        </w:tc>
        <w:tc>
          <w:tcPr>
            <w:tcW w:w="1009" w:type="dxa"/>
            <w:noWrap/>
            <w:hideMark/>
          </w:tcPr>
          <w:p w14:paraId="6232FC3E"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0.42 </w:t>
            </w:r>
          </w:p>
        </w:tc>
      </w:tr>
      <w:tr w:rsidR="00814A58" w:rsidRPr="00AF594C" w14:paraId="52E00F1C"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DD3CE7B"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Aruba </w:t>
            </w:r>
          </w:p>
        </w:tc>
        <w:tc>
          <w:tcPr>
            <w:tcW w:w="1418" w:type="dxa"/>
            <w:noWrap/>
            <w:hideMark/>
          </w:tcPr>
          <w:p w14:paraId="41A53261"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22.97 </w:t>
            </w:r>
          </w:p>
        </w:tc>
        <w:tc>
          <w:tcPr>
            <w:tcW w:w="1009" w:type="dxa"/>
            <w:noWrap/>
            <w:hideMark/>
          </w:tcPr>
          <w:p w14:paraId="798A8A14"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0.33 </w:t>
            </w:r>
          </w:p>
        </w:tc>
      </w:tr>
      <w:tr w:rsidR="00814A58" w:rsidRPr="00AF594C" w14:paraId="50772C69"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8B08A19"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Cuba </w:t>
            </w:r>
          </w:p>
        </w:tc>
        <w:tc>
          <w:tcPr>
            <w:tcW w:w="1418" w:type="dxa"/>
            <w:noWrap/>
            <w:hideMark/>
          </w:tcPr>
          <w:p w14:paraId="27AED4A0"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23.00 </w:t>
            </w:r>
          </w:p>
        </w:tc>
        <w:tc>
          <w:tcPr>
            <w:tcW w:w="1009" w:type="dxa"/>
            <w:noWrap/>
            <w:hideMark/>
          </w:tcPr>
          <w:p w14:paraId="791FB532"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0.33 </w:t>
            </w:r>
          </w:p>
        </w:tc>
      </w:tr>
    </w:tbl>
    <w:p w14:paraId="06EF8BB2" w14:textId="77777777" w:rsidR="00814A58" w:rsidRPr="00525E42" w:rsidRDefault="00814A58" w:rsidP="00814A58">
      <w:pPr>
        <w:pStyle w:val="Prrafodelista"/>
        <w:numPr>
          <w:ilvl w:val="1"/>
          <w:numId w:val="13"/>
        </w:numPr>
        <w:rPr>
          <w:sz w:val="20"/>
          <w:szCs w:val="20"/>
        </w:rPr>
      </w:pPr>
      <w:r>
        <w:rPr>
          <w:sz w:val="20"/>
          <w:szCs w:val="20"/>
        </w:rPr>
        <w:t>Age Dependency Ratio</w:t>
      </w:r>
    </w:p>
    <w:p w14:paraId="2ECECD15" w14:textId="62EC3AC3" w:rsidR="00814A58" w:rsidRPr="00017396" w:rsidRDefault="00814A58" w:rsidP="00814A58">
      <w:pPr>
        <w:rPr>
          <w:sz w:val="20"/>
          <w:szCs w:val="20"/>
        </w:rPr>
      </w:pPr>
      <w:r w:rsidRPr="00017396">
        <w:rPr>
          <w:sz w:val="20"/>
          <w:szCs w:val="20"/>
        </w:rPr>
        <w:t>The Age Dependency Ratio measures the proportion of dependents (people younger than 15 or older than 64) to the working-age population (typically those aged 15-64). A lower ratio indicates a larger share of the population is in the prime working age, potentially with more disposable income and a greater likelihood of travelling. Conversely, a higher ratio suggests a larger portion of the population is dependent, which can place economic strain on the productive segment, possibly reducing discretionary spending on items like travel. For a country, understanding this ratio is key as it can influence travel trends. A balanced age distribution with a sizable working population can be a positive sign for increased travel activity.</w:t>
      </w:r>
    </w:p>
    <w:p w14:paraId="4E9E78EB" w14:textId="77777777" w:rsidR="00814A58" w:rsidRPr="00A929D8" w:rsidRDefault="00814A58" w:rsidP="00814A58">
      <w:pPr>
        <w:rPr>
          <w:sz w:val="20"/>
          <w:szCs w:val="20"/>
        </w:rPr>
      </w:pPr>
      <w:r w:rsidRPr="008727FA">
        <w:rPr>
          <w:noProof/>
        </w:rPr>
        <w:drawing>
          <wp:anchor distT="0" distB="0" distL="114300" distR="114300" simplePos="0" relativeHeight="251658295" behindDoc="0" locked="0" layoutInCell="1" allowOverlap="1" wp14:anchorId="2D45FBE1" wp14:editId="21B5BFC0">
            <wp:simplePos x="0" y="0"/>
            <wp:positionH relativeFrom="margin">
              <wp:posOffset>-371475</wp:posOffset>
            </wp:positionH>
            <wp:positionV relativeFrom="paragraph">
              <wp:posOffset>10160</wp:posOffset>
            </wp:positionV>
            <wp:extent cx="3895725" cy="2466975"/>
            <wp:effectExtent l="0" t="0" r="0" b="0"/>
            <wp:wrapNone/>
            <wp:docPr id="1482128482" name="Chart 1482128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3091A47E" w14:textId="77777777" w:rsidR="00814A58" w:rsidRPr="00547BEB" w:rsidRDefault="00814A58" w:rsidP="00814A58">
      <w:pPr>
        <w:rPr>
          <w:sz w:val="20"/>
          <w:szCs w:val="20"/>
        </w:rPr>
      </w:pPr>
    </w:p>
    <w:p w14:paraId="5E60366F" w14:textId="77777777" w:rsidR="00814A58" w:rsidRPr="00AB08D1" w:rsidRDefault="00814A58" w:rsidP="00814A58">
      <w:pPr>
        <w:rPr>
          <w:sz w:val="20"/>
          <w:szCs w:val="20"/>
        </w:rPr>
      </w:pPr>
    </w:p>
    <w:p w14:paraId="2C153729" w14:textId="77777777" w:rsidR="00814A58" w:rsidRPr="00EE3DCA" w:rsidRDefault="00814A58" w:rsidP="00814A58">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4F1FCE1" w14:textId="77777777" w:rsidR="00814A58" w:rsidRDefault="00814A58" w:rsidP="00814A58">
      <w:pPr>
        <w:rPr>
          <w:sz w:val="20"/>
          <w:szCs w:val="20"/>
        </w:rPr>
      </w:pPr>
    </w:p>
    <w:p w14:paraId="127F2D8A" w14:textId="77777777" w:rsidR="00814A58" w:rsidRDefault="00814A58" w:rsidP="00814A58">
      <w:pPr>
        <w:rPr>
          <w:sz w:val="20"/>
          <w:szCs w:val="20"/>
        </w:rPr>
      </w:pPr>
    </w:p>
    <w:p w14:paraId="3402CCE4" w14:textId="77777777" w:rsidR="00814A58" w:rsidRDefault="00814A58" w:rsidP="00814A58">
      <w:pPr>
        <w:rPr>
          <w:sz w:val="20"/>
          <w:szCs w:val="20"/>
        </w:rPr>
      </w:pPr>
    </w:p>
    <w:p w14:paraId="6A7B24C9" w14:textId="77777777" w:rsidR="00814A58" w:rsidRDefault="00814A58" w:rsidP="00814A58">
      <w:pPr>
        <w:rPr>
          <w:sz w:val="20"/>
          <w:szCs w:val="20"/>
        </w:rPr>
      </w:pPr>
    </w:p>
    <w:p w14:paraId="113F2AAF" w14:textId="77777777" w:rsidR="00814A58" w:rsidRDefault="00814A58" w:rsidP="00814A58">
      <w:pPr>
        <w:rPr>
          <w:sz w:val="20"/>
          <w:szCs w:val="20"/>
        </w:rPr>
      </w:pPr>
      <w:r w:rsidRPr="00C34EA6">
        <w:rPr>
          <w:noProof/>
          <w:sz w:val="24"/>
          <w:szCs w:val="24"/>
        </w:rPr>
        <mc:AlternateContent>
          <mc:Choice Requires="wps">
            <w:drawing>
              <wp:anchor distT="0" distB="0" distL="114300" distR="114300" simplePos="0" relativeHeight="251658291" behindDoc="0" locked="0" layoutInCell="1" allowOverlap="1" wp14:anchorId="5C2E8978" wp14:editId="005C96B1">
                <wp:simplePos x="0" y="0"/>
                <wp:positionH relativeFrom="margin">
                  <wp:posOffset>-571500</wp:posOffset>
                </wp:positionH>
                <wp:positionV relativeFrom="paragraph">
                  <wp:posOffset>165100</wp:posOffset>
                </wp:positionV>
                <wp:extent cx="2047875" cy="228600"/>
                <wp:effectExtent l="0" t="0" r="0" b="0"/>
                <wp:wrapNone/>
                <wp:docPr id="1093721002" name="Cuadro de texto 1093721002"/>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062CF17A"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World Bank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2E8978" id="Cuadro de texto 1093721002" o:spid="_x0000_s1068" type="#_x0000_t202" style="position:absolute;margin-left:-45pt;margin-top:13pt;width:161.25pt;height:18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" filled="f" stroked="f">
                <v:textbox>
                  <w:txbxContent>
                    <w:p w14:paraId="062CF17A"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World Bank Data</w:t>
                      </w:r>
                    </w:p>
                  </w:txbxContent>
                </v:textbox>
                <w10:wrap anchorx="margin"/>
              </v:shape>
            </w:pict>
          </mc:Fallback>
        </mc:AlternateContent>
      </w:r>
    </w:p>
    <w:p w14:paraId="3F55321F" w14:textId="77777777" w:rsidR="00814A58" w:rsidRDefault="00814A58" w:rsidP="00814A58">
      <w:pPr>
        <w:rPr>
          <w:sz w:val="20"/>
          <w:szCs w:val="20"/>
        </w:rPr>
      </w:pPr>
    </w:p>
    <w:p w14:paraId="4270B218" w14:textId="77777777" w:rsidR="00814A58" w:rsidRPr="00525E42" w:rsidRDefault="00814A58" w:rsidP="00814A58">
      <w:pPr>
        <w:pStyle w:val="Prrafodelista"/>
        <w:numPr>
          <w:ilvl w:val="1"/>
          <w:numId w:val="13"/>
        </w:numPr>
        <w:rPr>
          <w:sz w:val="20"/>
          <w:szCs w:val="20"/>
        </w:rPr>
      </w:pPr>
      <w:r>
        <w:rPr>
          <w:sz w:val="20"/>
          <w:szCs w:val="20"/>
        </w:rPr>
        <w:t>Urbanization Rate</w:t>
      </w:r>
    </w:p>
    <w:p w14:paraId="786D0C98" w14:textId="77777777" w:rsidR="00814A58" w:rsidRPr="00A929D8" w:rsidRDefault="00814A58" w:rsidP="00814A58">
      <w:pPr>
        <w:ind w:left="360"/>
        <w:rPr>
          <w:sz w:val="20"/>
          <w:szCs w:val="20"/>
        </w:rPr>
      </w:pPr>
      <w:r w:rsidRPr="00D37676">
        <w:rPr>
          <w:sz w:val="20"/>
          <w:szCs w:val="20"/>
        </w:rPr>
        <w:t xml:space="preserve">Urbanization rate refers to the percentage of the total population living in urban areas. As cities grow and develop, they tend to offer more employment opportunities, improved infrastructure, and better access to </w:t>
      </w:r>
      <w:r w:rsidRPr="00D37676">
        <w:rPr>
          <w:sz w:val="20"/>
          <w:szCs w:val="20"/>
        </w:rPr>
        <w:lastRenderedPageBreak/>
        <w:t>amenities and services. This urban concentration typically results in higher disposable incomes and an increased exposure to diverse cultures and global trends, fostering a greater desire to travel. For countries, a rising urbanization rate can mean increased potential for outbound travel, thus impacting their global competitiveness.</w:t>
      </w:r>
    </w:p>
    <w:tbl>
      <w:tblPr>
        <w:tblStyle w:val="Tablaconcuadrcula4-nfasis1"/>
        <w:tblpPr w:leftFromText="180" w:rightFromText="180" w:vertAnchor="text" w:horzAnchor="page" w:tblpX="7711" w:tblpY="-18"/>
        <w:tblW w:w="4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22"/>
        <w:gridCol w:w="1418"/>
        <w:gridCol w:w="1009"/>
      </w:tblGrid>
      <w:tr w:rsidR="00A410BE" w:rsidRPr="00985500" w14:paraId="03B960BE" w14:textId="77777777">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722" w:type="dxa"/>
            <w:shd w:val="clear" w:color="auto" w:fill="7030A0"/>
            <w:noWrap/>
            <w:vAlign w:val="center"/>
            <w:hideMark/>
          </w:tcPr>
          <w:p w14:paraId="0A89272C" w14:textId="77777777" w:rsidR="00814A58" w:rsidRPr="00985500" w:rsidRDefault="00814A58">
            <w:pPr>
              <w:jc w:val="center"/>
              <w:rPr>
                <w:rFonts w:eastAsia="Times New Roman" w:cstheme="minorHAnsi"/>
                <w:b w:val="0"/>
                <w:bCs w:val="0"/>
                <w:kern w:val="0"/>
                <w:sz w:val="16"/>
                <w:szCs w:val="16"/>
                <w14:ligatures w14:val="none"/>
              </w:rPr>
            </w:pPr>
            <w:r w:rsidRPr="00985500">
              <w:rPr>
                <w:rFonts w:eastAsia="Times New Roman" w:cstheme="minorHAnsi"/>
                <w:b w:val="0"/>
                <w:bCs w:val="0"/>
                <w:kern w:val="0"/>
                <w:sz w:val="16"/>
                <w:szCs w:val="16"/>
                <w14:ligatures w14:val="none"/>
              </w:rPr>
              <w:t>Country</w:t>
            </w:r>
          </w:p>
        </w:tc>
        <w:tc>
          <w:tcPr>
            <w:tcW w:w="1418" w:type="dxa"/>
            <w:shd w:val="clear" w:color="auto" w:fill="7030A0"/>
            <w:noWrap/>
            <w:vAlign w:val="center"/>
            <w:hideMark/>
          </w:tcPr>
          <w:p w14:paraId="4AB07184" w14:textId="77777777" w:rsidR="00814A58" w:rsidRPr="00985500"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Pr>
                <w:rFonts w:eastAsia="Times New Roman" w:cstheme="minorHAnsi"/>
                <w:b w:val="0"/>
                <w:bCs w:val="0"/>
                <w:kern w:val="0"/>
                <w:sz w:val="16"/>
                <w:szCs w:val="16"/>
                <w14:ligatures w14:val="none"/>
              </w:rPr>
              <w:t>Urbanization Rate</w:t>
            </w:r>
          </w:p>
        </w:tc>
        <w:tc>
          <w:tcPr>
            <w:tcW w:w="1009" w:type="dxa"/>
            <w:shd w:val="clear" w:color="auto" w:fill="7030A0"/>
            <w:noWrap/>
            <w:vAlign w:val="center"/>
            <w:hideMark/>
          </w:tcPr>
          <w:p w14:paraId="6DFFA712" w14:textId="77777777" w:rsidR="00814A58" w:rsidRPr="00985500"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985500">
              <w:rPr>
                <w:rFonts w:eastAsia="Times New Roman" w:cstheme="minorHAnsi"/>
                <w:b w:val="0"/>
                <w:bCs w:val="0"/>
                <w:kern w:val="0"/>
                <w:sz w:val="16"/>
                <w:szCs w:val="16"/>
                <w14:ligatures w14:val="none"/>
              </w:rPr>
              <w:t>Index</w:t>
            </w:r>
          </w:p>
        </w:tc>
      </w:tr>
      <w:tr w:rsidR="00814A58" w:rsidRPr="00985500" w14:paraId="3294FF98"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9C10E98"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Argentina </w:t>
            </w:r>
          </w:p>
        </w:tc>
        <w:tc>
          <w:tcPr>
            <w:tcW w:w="1418" w:type="dxa"/>
            <w:noWrap/>
            <w:hideMark/>
          </w:tcPr>
          <w:p w14:paraId="7E59D88C"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92.23 </w:t>
            </w:r>
          </w:p>
        </w:tc>
        <w:tc>
          <w:tcPr>
            <w:tcW w:w="1009" w:type="dxa"/>
            <w:noWrap/>
            <w:hideMark/>
          </w:tcPr>
          <w:p w14:paraId="57D57276"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1.00 </w:t>
            </w:r>
          </w:p>
        </w:tc>
      </w:tr>
      <w:tr w:rsidR="00814A58" w:rsidRPr="00985500" w14:paraId="76C5FAEE"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91E452F"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Brazil </w:t>
            </w:r>
          </w:p>
        </w:tc>
        <w:tc>
          <w:tcPr>
            <w:tcW w:w="1418" w:type="dxa"/>
            <w:noWrap/>
            <w:hideMark/>
          </w:tcPr>
          <w:p w14:paraId="3950E32F"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88.00 </w:t>
            </w:r>
          </w:p>
        </w:tc>
        <w:tc>
          <w:tcPr>
            <w:tcW w:w="1009" w:type="dxa"/>
            <w:noWrap/>
            <w:hideMark/>
          </w:tcPr>
          <w:p w14:paraId="6F284402"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0.95 </w:t>
            </w:r>
          </w:p>
        </w:tc>
      </w:tr>
      <w:tr w:rsidR="00814A58" w:rsidRPr="00985500" w14:paraId="066A3F95"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438868E"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Venezuela </w:t>
            </w:r>
          </w:p>
        </w:tc>
        <w:tc>
          <w:tcPr>
            <w:tcW w:w="1418" w:type="dxa"/>
            <w:noWrap/>
            <w:hideMark/>
          </w:tcPr>
          <w:p w14:paraId="278EC66F"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88.00 </w:t>
            </w:r>
          </w:p>
        </w:tc>
        <w:tc>
          <w:tcPr>
            <w:tcW w:w="1009" w:type="dxa"/>
            <w:noWrap/>
            <w:hideMark/>
          </w:tcPr>
          <w:p w14:paraId="2B5F69CA"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0.95 </w:t>
            </w:r>
          </w:p>
        </w:tc>
      </w:tr>
      <w:tr w:rsidR="00814A58" w:rsidRPr="00985500" w14:paraId="7F34C75A"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515D866"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Chile </w:t>
            </w:r>
          </w:p>
        </w:tc>
        <w:tc>
          <w:tcPr>
            <w:tcW w:w="1418" w:type="dxa"/>
            <w:noWrap/>
            <w:hideMark/>
          </w:tcPr>
          <w:p w14:paraId="221B8D69"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87.82 </w:t>
            </w:r>
          </w:p>
        </w:tc>
        <w:tc>
          <w:tcPr>
            <w:tcW w:w="1009" w:type="dxa"/>
            <w:noWrap/>
            <w:hideMark/>
          </w:tcPr>
          <w:p w14:paraId="160CAC25"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0.95 </w:t>
            </w:r>
          </w:p>
        </w:tc>
      </w:tr>
      <w:tr w:rsidR="00814A58" w:rsidRPr="00985500" w14:paraId="58C11CCE"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6D0C594"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Bahamas </w:t>
            </w:r>
          </w:p>
        </w:tc>
        <w:tc>
          <w:tcPr>
            <w:tcW w:w="1418" w:type="dxa"/>
            <w:noWrap/>
            <w:hideMark/>
          </w:tcPr>
          <w:p w14:paraId="3238783D"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83.37 </w:t>
            </w:r>
          </w:p>
        </w:tc>
        <w:tc>
          <w:tcPr>
            <w:tcW w:w="1009" w:type="dxa"/>
            <w:noWrap/>
            <w:hideMark/>
          </w:tcPr>
          <w:p w14:paraId="3B697BDA"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0.90 </w:t>
            </w:r>
          </w:p>
        </w:tc>
      </w:tr>
      <w:tr w:rsidR="00814A58" w:rsidRPr="00985500" w14:paraId="28DA9CA9"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37AF709" w14:textId="77777777" w:rsidR="00814A58" w:rsidRPr="00985500" w:rsidRDefault="00814A58">
            <w:pPr>
              <w:jc w:val="center"/>
              <w:rPr>
                <w:rFonts w:eastAsia="Times New Roman" w:cstheme="minorHAnsi"/>
                <w:b w:val="0"/>
                <w:bCs w:val="0"/>
                <w:color w:val="000000"/>
                <w:kern w:val="0"/>
                <w:sz w:val="16"/>
                <w:szCs w:val="16"/>
                <w14:ligatures w14:val="none"/>
              </w:rPr>
            </w:pPr>
            <w:r>
              <w:rPr>
                <w:b w:val="0"/>
                <w:bCs w:val="0"/>
                <w:sz w:val="16"/>
                <w:szCs w:val="16"/>
              </w:rPr>
              <w:t>D. Republic</w:t>
            </w:r>
            <w:r w:rsidRPr="00985500">
              <w:rPr>
                <w:b w:val="0"/>
                <w:bCs w:val="0"/>
                <w:sz w:val="16"/>
                <w:szCs w:val="16"/>
              </w:rPr>
              <w:t xml:space="preserve"> </w:t>
            </w:r>
          </w:p>
        </w:tc>
        <w:tc>
          <w:tcPr>
            <w:tcW w:w="1418" w:type="dxa"/>
            <w:noWrap/>
            <w:hideMark/>
          </w:tcPr>
          <w:p w14:paraId="1F63D2D6"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83.21 </w:t>
            </w:r>
          </w:p>
        </w:tc>
        <w:tc>
          <w:tcPr>
            <w:tcW w:w="1009" w:type="dxa"/>
            <w:noWrap/>
            <w:hideMark/>
          </w:tcPr>
          <w:p w14:paraId="539C28EB"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0.90 </w:t>
            </w:r>
          </w:p>
        </w:tc>
      </w:tr>
      <w:tr w:rsidR="00814A58" w:rsidRPr="00985500" w14:paraId="7116D0E8"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5B8B857"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Colombia </w:t>
            </w:r>
          </w:p>
        </w:tc>
        <w:tc>
          <w:tcPr>
            <w:tcW w:w="1418" w:type="dxa"/>
            <w:noWrap/>
            <w:hideMark/>
          </w:tcPr>
          <w:p w14:paraId="7A84BD3D"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81.74 </w:t>
            </w:r>
          </w:p>
        </w:tc>
        <w:tc>
          <w:tcPr>
            <w:tcW w:w="1009" w:type="dxa"/>
            <w:noWrap/>
            <w:hideMark/>
          </w:tcPr>
          <w:p w14:paraId="515CD2FB"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0.89 </w:t>
            </w:r>
          </w:p>
        </w:tc>
      </w:tr>
      <w:tr w:rsidR="00814A58" w:rsidRPr="00985500" w14:paraId="29107C9B"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3593970"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Costa Rica </w:t>
            </w:r>
          </w:p>
        </w:tc>
        <w:tc>
          <w:tcPr>
            <w:tcW w:w="1418" w:type="dxa"/>
            <w:noWrap/>
            <w:hideMark/>
          </w:tcPr>
          <w:p w14:paraId="60FD398E"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81.43 </w:t>
            </w:r>
          </w:p>
        </w:tc>
        <w:tc>
          <w:tcPr>
            <w:tcW w:w="1009" w:type="dxa"/>
            <w:noWrap/>
            <w:hideMark/>
          </w:tcPr>
          <w:p w14:paraId="6D95DB71"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0.88 </w:t>
            </w:r>
          </w:p>
        </w:tc>
      </w:tr>
      <w:tr w:rsidR="00814A58" w:rsidRPr="00985500" w14:paraId="3BB156DA"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8891834"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Mexico </w:t>
            </w:r>
          </w:p>
        </w:tc>
        <w:tc>
          <w:tcPr>
            <w:tcW w:w="1418" w:type="dxa"/>
            <w:noWrap/>
            <w:hideMark/>
          </w:tcPr>
          <w:p w14:paraId="3E72712F"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81.02 </w:t>
            </w:r>
          </w:p>
        </w:tc>
        <w:tc>
          <w:tcPr>
            <w:tcW w:w="1009" w:type="dxa"/>
            <w:noWrap/>
            <w:hideMark/>
          </w:tcPr>
          <w:p w14:paraId="476D004D"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0.88 </w:t>
            </w:r>
          </w:p>
        </w:tc>
      </w:tr>
      <w:tr w:rsidR="00814A58" w:rsidRPr="00985500" w14:paraId="229DF0AD"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D5DAA9C"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Peru </w:t>
            </w:r>
          </w:p>
        </w:tc>
        <w:tc>
          <w:tcPr>
            <w:tcW w:w="1418" w:type="dxa"/>
            <w:noWrap/>
            <w:hideMark/>
          </w:tcPr>
          <w:p w14:paraId="2D66EC1A"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78.50 </w:t>
            </w:r>
          </w:p>
        </w:tc>
        <w:tc>
          <w:tcPr>
            <w:tcW w:w="1009" w:type="dxa"/>
            <w:noWrap/>
            <w:hideMark/>
          </w:tcPr>
          <w:p w14:paraId="607C7B95"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0.85 </w:t>
            </w:r>
          </w:p>
        </w:tc>
      </w:tr>
      <w:tr w:rsidR="00814A58" w:rsidRPr="00985500" w14:paraId="115ABF37"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026E5C1"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Cuba </w:t>
            </w:r>
          </w:p>
        </w:tc>
        <w:tc>
          <w:tcPr>
            <w:tcW w:w="1418" w:type="dxa"/>
            <w:noWrap/>
            <w:hideMark/>
          </w:tcPr>
          <w:p w14:paraId="0F48ECD7"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77.00 </w:t>
            </w:r>
          </w:p>
        </w:tc>
        <w:tc>
          <w:tcPr>
            <w:tcW w:w="1009" w:type="dxa"/>
            <w:noWrap/>
            <w:hideMark/>
          </w:tcPr>
          <w:p w14:paraId="7BB2B1C5"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0.83 </w:t>
            </w:r>
          </w:p>
        </w:tc>
      </w:tr>
      <w:tr w:rsidR="00814A58" w:rsidRPr="00985500" w14:paraId="4E04B1A1"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1666324"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El Salvador </w:t>
            </w:r>
          </w:p>
        </w:tc>
        <w:tc>
          <w:tcPr>
            <w:tcW w:w="1418" w:type="dxa"/>
            <w:noWrap/>
            <w:hideMark/>
          </w:tcPr>
          <w:p w14:paraId="2FF644D4"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74.12 </w:t>
            </w:r>
          </w:p>
        </w:tc>
        <w:tc>
          <w:tcPr>
            <w:tcW w:w="1009" w:type="dxa"/>
            <w:noWrap/>
            <w:hideMark/>
          </w:tcPr>
          <w:p w14:paraId="15BB504F"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0.80 </w:t>
            </w:r>
          </w:p>
        </w:tc>
      </w:tr>
      <w:tr w:rsidR="00814A58" w:rsidRPr="00985500" w14:paraId="5AE59AEE"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51F398B"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Bolivia </w:t>
            </w:r>
          </w:p>
        </w:tc>
        <w:tc>
          <w:tcPr>
            <w:tcW w:w="1418" w:type="dxa"/>
            <w:noWrap/>
            <w:hideMark/>
          </w:tcPr>
          <w:p w14:paraId="39EF4AFC"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70.48 </w:t>
            </w:r>
          </w:p>
        </w:tc>
        <w:tc>
          <w:tcPr>
            <w:tcW w:w="1009" w:type="dxa"/>
            <w:noWrap/>
            <w:hideMark/>
          </w:tcPr>
          <w:p w14:paraId="2C1C75F2"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0.76 </w:t>
            </w:r>
          </w:p>
        </w:tc>
      </w:tr>
      <w:tr w:rsidR="00814A58" w:rsidRPr="00985500" w14:paraId="373FA985"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5758A62"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Panama </w:t>
            </w:r>
          </w:p>
        </w:tc>
        <w:tc>
          <w:tcPr>
            <w:tcW w:w="1418" w:type="dxa"/>
            <w:noWrap/>
            <w:hideMark/>
          </w:tcPr>
          <w:p w14:paraId="794A96FB"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68.78 </w:t>
            </w:r>
          </w:p>
        </w:tc>
        <w:tc>
          <w:tcPr>
            <w:tcW w:w="1009" w:type="dxa"/>
            <w:noWrap/>
            <w:hideMark/>
          </w:tcPr>
          <w:p w14:paraId="3D8F2307"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0.75 </w:t>
            </w:r>
          </w:p>
        </w:tc>
      </w:tr>
      <w:tr w:rsidR="00814A58" w:rsidRPr="00985500" w14:paraId="129E837C"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0573553"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Ecuador </w:t>
            </w:r>
          </w:p>
        </w:tc>
        <w:tc>
          <w:tcPr>
            <w:tcW w:w="1418" w:type="dxa"/>
            <w:noWrap/>
            <w:hideMark/>
          </w:tcPr>
          <w:p w14:paraId="4CA57B1B"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64.36 </w:t>
            </w:r>
          </w:p>
        </w:tc>
        <w:tc>
          <w:tcPr>
            <w:tcW w:w="1009" w:type="dxa"/>
            <w:noWrap/>
            <w:hideMark/>
          </w:tcPr>
          <w:p w14:paraId="03709F5E"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0.70 </w:t>
            </w:r>
          </w:p>
        </w:tc>
      </w:tr>
      <w:tr w:rsidR="00814A58" w:rsidRPr="00985500" w14:paraId="59B2DA74"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626F793"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Jamaica </w:t>
            </w:r>
          </w:p>
        </w:tc>
        <w:tc>
          <w:tcPr>
            <w:tcW w:w="1418" w:type="dxa"/>
            <w:noWrap/>
            <w:hideMark/>
          </w:tcPr>
          <w:p w14:paraId="7FF49FD6"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56.65 </w:t>
            </w:r>
          </w:p>
        </w:tc>
        <w:tc>
          <w:tcPr>
            <w:tcW w:w="1009" w:type="dxa"/>
            <w:noWrap/>
            <w:hideMark/>
          </w:tcPr>
          <w:p w14:paraId="66A4C1FC"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0.61 </w:t>
            </w:r>
          </w:p>
        </w:tc>
      </w:tr>
      <w:tr w:rsidR="00814A58" w:rsidRPr="00985500" w14:paraId="1F046074"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D738249"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Trinidad Tobago </w:t>
            </w:r>
          </w:p>
        </w:tc>
        <w:tc>
          <w:tcPr>
            <w:tcW w:w="1418" w:type="dxa"/>
            <w:noWrap/>
            <w:hideMark/>
          </w:tcPr>
          <w:p w14:paraId="135A04D0"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53.27 </w:t>
            </w:r>
          </w:p>
        </w:tc>
        <w:tc>
          <w:tcPr>
            <w:tcW w:w="1009" w:type="dxa"/>
            <w:noWrap/>
            <w:hideMark/>
          </w:tcPr>
          <w:p w14:paraId="7F774E50"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0.58 </w:t>
            </w:r>
          </w:p>
        </w:tc>
      </w:tr>
      <w:tr w:rsidR="00814A58" w:rsidRPr="00985500" w14:paraId="2CBD065C"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5F512B1"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Guatemala </w:t>
            </w:r>
          </w:p>
        </w:tc>
        <w:tc>
          <w:tcPr>
            <w:tcW w:w="1418" w:type="dxa"/>
            <w:noWrap/>
            <w:hideMark/>
          </w:tcPr>
          <w:p w14:paraId="25DACDE5"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52.25 </w:t>
            </w:r>
          </w:p>
        </w:tc>
        <w:tc>
          <w:tcPr>
            <w:tcW w:w="1009" w:type="dxa"/>
            <w:noWrap/>
            <w:hideMark/>
          </w:tcPr>
          <w:p w14:paraId="56198981"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0.57 </w:t>
            </w:r>
          </w:p>
        </w:tc>
      </w:tr>
      <w:tr w:rsidR="00814A58" w:rsidRPr="00985500" w14:paraId="4F962B88"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AA9D1DC"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Belize </w:t>
            </w:r>
          </w:p>
        </w:tc>
        <w:tc>
          <w:tcPr>
            <w:tcW w:w="1418" w:type="dxa"/>
            <w:noWrap/>
            <w:hideMark/>
          </w:tcPr>
          <w:p w14:paraId="0FE4C7FB"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46.20 </w:t>
            </w:r>
          </w:p>
        </w:tc>
        <w:tc>
          <w:tcPr>
            <w:tcW w:w="1009" w:type="dxa"/>
            <w:noWrap/>
            <w:hideMark/>
          </w:tcPr>
          <w:p w14:paraId="56D8A09B"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0.50 </w:t>
            </w:r>
          </w:p>
        </w:tc>
      </w:tr>
      <w:tr w:rsidR="00814A58" w:rsidRPr="00985500" w14:paraId="366F6C4A"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F10D659"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Aruba </w:t>
            </w:r>
          </w:p>
        </w:tc>
        <w:tc>
          <w:tcPr>
            <w:tcW w:w="1418" w:type="dxa"/>
            <w:noWrap/>
            <w:hideMark/>
          </w:tcPr>
          <w:p w14:paraId="53FBFB48"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43.87 </w:t>
            </w:r>
          </w:p>
        </w:tc>
        <w:tc>
          <w:tcPr>
            <w:tcW w:w="1009" w:type="dxa"/>
            <w:noWrap/>
            <w:hideMark/>
          </w:tcPr>
          <w:p w14:paraId="04E3E907"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0.48 </w:t>
            </w:r>
          </w:p>
        </w:tc>
      </w:tr>
    </w:tbl>
    <w:p w14:paraId="6B9A15F1" w14:textId="77777777" w:rsidR="00814A58" w:rsidRPr="00547BEB" w:rsidRDefault="00814A58" w:rsidP="00814A58">
      <w:pPr>
        <w:rPr>
          <w:sz w:val="20"/>
          <w:szCs w:val="20"/>
        </w:rPr>
      </w:pPr>
      <w:r w:rsidRPr="008727FA">
        <w:rPr>
          <w:noProof/>
        </w:rPr>
        <w:drawing>
          <wp:anchor distT="0" distB="0" distL="114300" distR="114300" simplePos="0" relativeHeight="251658296" behindDoc="0" locked="0" layoutInCell="1" allowOverlap="1" wp14:anchorId="7B0DAC76" wp14:editId="345213F6">
            <wp:simplePos x="0" y="0"/>
            <wp:positionH relativeFrom="margin">
              <wp:posOffset>-209550</wp:posOffset>
            </wp:positionH>
            <wp:positionV relativeFrom="paragraph">
              <wp:posOffset>2540</wp:posOffset>
            </wp:positionV>
            <wp:extent cx="3895725" cy="2466975"/>
            <wp:effectExtent l="0" t="0" r="0" b="0"/>
            <wp:wrapNone/>
            <wp:docPr id="2035084434" name="Chart 2035084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1148AE32" w14:textId="77777777" w:rsidR="00814A58" w:rsidRPr="00AB08D1" w:rsidRDefault="00814A58" w:rsidP="00814A58">
      <w:pPr>
        <w:rPr>
          <w:sz w:val="20"/>
          <w:szCs w:val="20"/>
        </w:rPr>
      </w:pPr>
    </w:p>
    <w:p w14:paraId="2C4F8084" w14:textId="77777777" w:rsidR="00814A58" w:rsidRPr="00EE3DCA" w:rsidRDefault="00814A58" w:rsidP="00814A58">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1022551" w14:textId="77777777" w:rsidR="00814A58" w:rsidRDefault="00814A58" w:rsidP="00814A58">
      <w:pPr>
        <w:rPr>
          <w:sz w:val="20"/>
          <w:szCs w:val="20"/>
        </w:rPr>
      </w:pPr>
    </w:p>
    <w:p w14:paraId="4A5E5457" w14:textId="77777777" w:rsidR="00814A58" w:rsidRDefault="00814A58" w:rsidP="00814A58">
      <w:pPr>
        <w:rPr>
          <w:sz w:val="20"/>
          <w:szCs w:val="20"/>
        </w:rPr>
      </w:pPr>
    </w:p>
    <w:p w14:paraId="1FD66520" w14:textId="77777777" w:rsidR="00814A58" w:rsidRDefault="00814A58" w:rsidP="00814A58">
      <w:pPr>
        <w:rPr>
          <w:sz w:val="20"/>
          <w:szCs w:val="20"/>
        </w:rPr>
      </w:pPr>
    </w:p>
    <w:p w14:paraId="7EF2418E" w14:textId="77777777" w:rsidR="00814A58" w:rsidRDefault="00814A58" w:rsidP="00814A58">
      <w:pPr>
        <w:rPr>
          <w:sz w:val="20"/>
          <w:szCs w:val="20"/>
        </w:rPr>
      </w:pPr>
    </w:p>
    <w:p w14:paraId="2EC9E8FC" w14:textId="77777777" w:rsidR="00814A58" w:rsidRDefault="00814A58" w:rsidP="00814A58">
      <w:pPr>
        <w:rPr>
          <w:sz w:val="20"/>
          <w:szCs w:val="20"/>
        </w:rPr>
      </w:pPr>
    </w:p>
    <w:p w14:paraId="12FBE3E4" w14:textId="77777777" w:rsidR="00814A58" w:rsidRDefault="00814A58" w:rsidP="00814A58">
      <w:pPr>
        <w:rPr>
          <w:sz w:val="20"/>
          <w:szCs w:val="20"/>
        </w:rPr>
      </w:pPr>
    </w:p>
    <w:p w14:paraId="64625B39" w14:textId="77777777" w:rsidR="00814A58" w:rsidRDefault="00814A58" w:rsidP="00814A58">
      <w:pPr>
        <w:rPr>
          <w:sz w:val="20"/>
          <w:szCs w:val="20"/>
        </w:rPr>
      </w:pPr>
      <w:r w:rsidRPr="00C34EA6">
        <w:rPr>
          <w:noProof/>
          <w:sz w:val="24"/>
          <w:szCs w:val="24"/>
        </w:rPr>
        <mc:AlternateContent>
          <mc:Choice Requires="wps">
            <w:drawing>
              <wp:anchor distT="0" distB="0" distL="114300" distR="114300" simplePos="0" relativeHeight="251658292" behindDoc="0" locked="0" layoutInCell="1" allowOverlap="1" wp14:anchorId="09385C18" wp14:editId="5231C2E9">
                <wp:simplePos x="0" y="0"/>
                <wp:positionH relativeFrom="margin">
                  <wp:align>left</wp:align>
                </wp:positionH>
                <wp:positionV relativeFrom="paragraph">
                  <wp:posOffset>11430</wp:posOffset>
                </wp:positionV>
                <wp:extent cx="2047875" cy="228600"/>
                <wp:effectExtent l="0" t="0" r="0" b="0"/>
                <wp:wrapNone/>
                <wp:docPr id="227451081" name="Cuadro de texto 227451081"/>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6332BF4F"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World Bank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385C18" id="Cuadro de texto 227451081" o:spid="_x0000_s1069" type="#_x0000_t202" style="position:absolute;margin-left:0;margin-top:.9pt;width:161.25pt;height:18pt;z-index:2516582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" filled="f" stroked="f">
                <v:textbox>
                  <w:txbxContent>
                    <w:p w14:paraId="6332BF4F"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World Bank Data</w:t>
                      </w:r>
                    </w:p>
                  </w:txbxContent>
                </v:textbox>
                <w10:wrap anchorx="margin"/>
              </v:shape>
            </w:pict>
          </mc:Fallback>
        </mc:AlternateContent>
      </w:r>
    </w:p>
    <w:p w14:paraId="2C5278CB" w14:textId="77777777" w:rsidR="00814A58" w:rsidRDefault="00814A58" w:rsidP="00814A58">
      <w:pPr>
        <w:rPr>
          <w:b/>
          <w:bCs/>
          <w:sz w:val="20"/>
          <w:szCs w:val="20"/>
        </w:rPr>
      </w:pPr>
    </w:p>
    <w:p w14:paraId="22AB8D0A" w14:textId="63142046" w:rsidR="00814A58" w:rsidRDefault="00814A58" w:rsidP="00814A58">
      <w:pPr>
        <w:pStyle w:val="Prrafodelista"/>
        <w:numPr>
          <w:ilvl w:val="0"/>
          <w:numId w:val="13"/>
        </w:numPr>
        <w:rPr>
          <w:b/>
          <w:bCs/>
          <w:sz w:val="20"/>
          <w:szCs w:val="20"/>
        </w:rPr>
      </w:pPr>
      <w:r>
        <w:rPr>
          <w:b/>
          <w:bCs/>
          <w:sz w:val="20"/>
          <w:szCs w:val="20"/>
        </w:rPr>
        <w:t>International Openness and Liberalization</w:t>
      </w:r>
      <w:r w:rsidRPr="003D5A73">
        <w:rPr>
          <w:b/>
          <w:bCs/>
          <w:sz w:val="20"/>
          <w:szCs w:val="20"/>
        </w:rPr>
        <w:t xml:space="preserve"> </w:t>
      </w:r>
      <w:del w:id="382" w:author="Monica Galvan" w:date="2023-10-26T11:08:00Z">
        <w:r w:rsidDel="00CC7910">
          <w:rPr>
            <w:b/>
            <w:bCs/>
            <w:sz w:val="20"/>
            <w:szCs w:val="20"/>
          </w:rPr>
          <w:delText>(Weight 10%)</w:delText>
        </w:r>
      </w:del>
    </w:p>
    <w:p w14:paraId="2A4E8EE0" w14:textId="5451450C" w:rsidR="00814A58" w:rsidRPr="000634D9" w:rsidRDefault="00814A58" w:rsidP="00814A58">
      <w:pPr>
        <w:rPr>
          <w:sz w:val="20"/>
          <w:szCs w:val="20"/>
        </w:rPr>
      </w:pPr>
      <w:r w:rsidRPr="000634D9">
        <w:rPr>
          <w:sz w:val="20"/>
          <w:szCs w:val="20"/>
        </w:rPr>
        <w:t xml:space="preserve">Open borders and robust international connectivity are key indicators of a country's integration into the global economy. In Pillar 4, we explore </w:t>
      </w:r>
      <w:r w:rsidR="00D80409">
        <w:rPr>
          <w:sz w:val="20"/>
          <w:szCs w:val="20"/>
        </w:rPr>
        <w:t>further</w:t>
      </w:r>
      <w:r w:rsidR="00D80409" w:rsidRPr="000634D9">
        <w:rPr>
          <w:sz w:val="20"/>
          <w:szCs w:val="20"/>
        </w:rPr>
        <w:t xml:space="preserve"> </w:t>
      </w:r>
      <w:r w:rsidRPr="000634D9">
        <w:rPr>
          <w:sz w:val="20"/>
          <w:szCs w:val="20"/>
        </w:rPr>
        <w:t>into metrics determining such openness: The Henley Passport Index, The Henley Openness Index, and the</w:t>
      </w:r>
      <w:r>
        <w:rPr>
          <w:sz w:val="20"/>
          <w:szCs w:val="20"/>
        </w:rPr>
        <w:t xml:space="preserve"> number of Bilateral</w:t>
      </w:r>
      <w:r w:rsidRPr="000634D9">
        <w:rPr>
          <w:sz w:val="20"/>
          <w:szCs w:val="20"/>
        </w:rPr>
        <w:t xml:space="preserve"> Air Service Agreements.</w:t>
      </w:r>
    </w:p>
    <w:p w14:paraId="22CC03D7" w14:textId="5284858E" w:rsidR="00814A58" w:rsidRPr="000634D9" w:rsidRDefault="00814A58" w:rsidP="00814A58">
      <w:pPr>
        <w:rPr>
          <w:sz w:val="20"/>
          <w:szCs w:val="20"/>
        </w:rPr>
      </w:pPr>
      <w:commentRangeStart w:id="383"/>
      <w:commentRangeStart w:id="384"/>
      <w:r w:rsidRPr="000634D9">
        <w:rPr>
          <w:sz w:val="20"/>
          <w:szCs w:val="20"/>
        </w:rPr>
        <w:t>The Henley Openness Index (HOI) gives insights into how many countries a specific nation permits entry to without a prior visa, reflecting its global openness to travelers. Its counterpart, the Henley Passport Index (HPI), derived from Henley &amp; Partners' research, showcases the number of destinations its passport holders can access without a visa, serving as a gauge of a passport's global strength.</w:t>
      </w:r>
      <w:commentRangeEnd w:id="383"/>
      <w:r w:rsidR="0060049A">
        <w:rPr>
          <w:rStyle w:val="Refdecomentario"/>
        </w:rPr>
        <w:commentReference w:id="383"/>
      </w:r>
      <w:commentRangeEnd w:id="384"/>
      <w:r w:rsidR="008A1C7B">
        <w:rPr>
          <w:rStyle w:val="Refdecomentario"/>
        </w:rPr>
        <w:commentReference w:id="384"/>
      </w:r>
    </w:p>
    <w:p w14:paraId="07BC0821" w14:textId="10259843" w:rsidR="00814A58" w:rsidRPr="000634D9" w:rsidRDefault="00814A58" w:rsidP="00814A58">
      <w:pPr>
        <w:rPr>
          <w:sz w:val="20"/>
          <w:szCs w:val="20"/>
        </w:rPr>
      </w:pPr>
      <w:r w:rsidRPr="000634D9">
        <w:rPr>
          <w:sz w:val="20"/>
          <w:szCs w:val="20"/>
        </w:rPr>
        <w:t xml:space="preserve">Air Service Agreements (ASAs) are pivotal for a country's competitive positioning in the global travel market. They determine how many flights, from which airlines, can operate between two countries. A higher number of these agreements, especially those that are fully liberalized, allow for increased air connectivity, fostering greater tourism, trade, and business exchanges. More ASAs often lead to reduced airfares due to competition, increased flight frequencies offering better choices to travelers, and enhanced economic benefits for the countries involved. </w:t>
      </w:r>
      <w:r>
        <w:rPr>
          <w:sz w:val="20"/>
          <w:szCs w:val="20"/>
        </w:rPr>
        <w:t>To quantify each country</w:t>
      </w:r>
      <w:r w:rsidR="00EB3342">
        <w:rPr>
          <w:sz w:val="20"/>
          <w:szCs w:val="20"/>
        </w:rPr>
        <w:t>’s</w:t>
      </w:r>
      <w:r>
        <w:rPr>
          <w:sz w:val="20"/>
          <w:szCs w:val="20"/>
        </w:rPr>
        <w:t xml:space="preserve"> air market liberalization, we use the same methodology covered in the World Economic Forum Travel and Tourism Competitiveness Index, </w:t>
      </w:r>
      <w:r w:rsidRPr="000634D9">
        <w:rPr>
          <w:sz w:val="20"/>
          <w:szCs w:val="20"/>
        </w:rPr>
        <w:t>this metric analyzes the number and nature of ASAs an economy maintains, with weights assigned based on their level of liberalization: traditional</w:t>
      </w:r>
      <w:r>
        <w:rPr>
          <w:sz w:val="20"/>
          <w:szCs w:val="20"/>
        </w:rPr>
        <w:t xml:space="preserve"> agreements</w:t>
      </w:r>
      <w:r w:rsidRPr="000634D9">
        <w:rPr>
          <w:sz w:val="20"/>
          <w:szCs w:val="20"/>
        </w:rPr>
        <w:t xml:space="preserve"> at 0.5, transitional</w:t>
      </w:r>
      <w:r>
        <w:rPr>
          <w:sz w:val="20"/>
          <w:szCs w:val="20"/>
        </w:rPr>
        <w:t xml:space="preserve"> agreements</w:t>
      </w:r>
      <w:r w:rsidRPr="000634D9">
        <w:rPr>
          <w:sz w:val="20"/>
          <w:szCs w:val="20"/>
        </w:rPr>
        <w:t xml:space="preserve"> at 0.75, and fully liberalized</w:t>
      </w:r>
      <w:r>
        <w:rPr>
          <w:sz w:val="20"/>
          <w:szCs w:val="20"/>
        </w:rPr>
        <w:t xml:space="preserve"> markets</w:t>
      </w:r>
      <w:r w:rsidRPr="000634D9">
        <w:rPr>
          <w:sz w:val="20"/>
          <w:szCs w:val="20"/>
        </w:rPr>
        <w:t xml:space="preserve"> at 1.0. </w:t>
      </w:r>
    </w:p>
    <w:p w14:paraId="5390963B" w14:textId="77777777" w:rsidR="00814A58" w:rsidRDefault="00814A58" w:rsidP="00814A58">
      <w:pPr>
        <w:rPr>
          <w:sz w:val="20"/>
          <w:szCs w:val="20"/>
        </w:rPr>
      </w:pPr>
      <w:r w:rsidRPr="003F2F58">
        <w:rPr>
          <w:sz w:val="20"/>
          <w:szCs w:val="20"/>
        </w:rPr>
        <w:t>In Pillar 4, we use these specific metrics to get a clear picture of how well a country is connected to the international travel</w:t>
      </w:r>
      <w:r>
        <w:rPr>
          <w:sz w:val="20"/>
          <w:szCs w:val="20"/>
        </w:rPr>
        <w:t xml:space="preserve"> and tourism</w:t>
      </w:r>
      <w:r w:rsidRPr="003F2F58">
        <w:rPr>
          <w:sz w:val="20"/>
          <w:szCs w:val="20"/>
        </w:rPr>
        <w:t xml:space="preserve"> scene. Being open to more nations and having strong air links can greatly help a country compete on the global stage. When a country's borders are open to many others and it has numerous air service agreements, it often means more tourists, more trade, and more growth opportunities.</w:t>
      </w:r>
    </w:p>
    <w:p w14:paraId="5F1CF5A3" w14:textId="77777777" w:rsidR="00814A58" w:rsidRDefault="00814A58" w:rsidP="00814A58">
      <w:pPr>
        <w:rPr>
          <w:sz w:val="20"/>
          <w:szCs w:val="20"/>
        </w:rPr>
      </w:pPr>
    </w:p>
    <w:p w14:paraId="343EB908" w14:textId="77777777" w:rsidR="00814A58" w:rsidRDefault="00814A58" w:rsidP="00814A58">
      <w:pPr>
        <w:rPr>
          <w:sz w:val="20"/>
          <w:szCs w:val="20"/>
        </w:rPr>
      </w:pPr>
    </w:p>
    <w:p w14:paraId="6CE030C5" w14:textId="1322AC75" w:rsidR="00814A58" w:rsidRDefault="00814A58" w:rsidP="00814A58">
      <w:pPr>
        <w:rPr>
          <w:sz w:val="20"/>
          <w:szCs w:val="20"/>
        </w:rPr>
      </w:pPr>
      <w:r w:rsidRPr="0094466B">
        <w:rPr>
          <w:noProof/>
          <w:color w:val="92D050"/>
          <w:sz w:val="20"/>
          <w:szCs w:val="20"/>
        </w:rPr>
        <w:drawing>
          <wp:anchor distT="0" distB="0" distL="114300" distR="114300" simplePos="0" relativeHeight="251658297" behindDoc="0" locked="0" layoutInCell="1" allowOverlap="1" wp14:anchorId="72A2C2EC" wp14:editId="17987BFB">
            <wp:simplePos x="0" y="0"/>
            <wp:positionH relativeFrom="margin">
              <wp:align>right</wp:align>
            </wp:positionH>
            <wp:positionV relativeFrom="paragraph">
              <wp:posOffset>264795</wp:posOffset>
            </wp:positionV>
            <wp:extent cx="5943600" cy="2962275"/>
            <wp:effectExtent l="0" t="0" r="0" b="0"/>
            <wp:wrapNone/>
            <wp:docPr id="937220787" name="Chart 9372207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Pr>
          <w:sz w:val="20"/>
          <w:szCs w:val="20"/>
        </w:rPr>
        <w:tab/>
      </w:r>
      <w:r>
        <w:rPr>
          <w:sz w:val="20"/>
          <w:szCs w:val="20"/>
        </w:rPr>
        <w:tab/>
      </w:r>
      <w:r>
        <w:rPr>
          <w:sz w:val="20"/>
          <w:szCs w:val="20"/>
        </w:rPr>
        <w:tab/>
      </w:r>
      <w:r>
        <w:rPr>
          <w:sz w:val="20"/>
          <w:szCs w:val="20"/>
        </w:rPr>
        <w:tab/>
      </w:r>
    </w:p>
    <w:p w14:paraId="6FBBDF83" w14:textId="77777777" w:rsidR="00814A58" w:rsidRDefault="00814A58" w:rsidP="00814A58">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57A9ECD" w14:textId="77777777" w:rsidR="00814A58" w:rsidRDefault="00814A58" w:rsidP="00814A58">
      <w:pPr>
        <w:rPr>
          <w:sz w:val="20"/>
          <w:szCs w:val="20"/>
        </w:rPr>
      </w:pPr>
    </w:p>
    <w:p w14:paraId="1C2ADBD7" w14:textId="77777777" w:rsidR="00814A58" w:rsidRDefault="00814A58" w:rsidP="00814A58">
      <w:pPr>
        <w:rPr>
          <w:sz w:val="20"/>
          <w:szCs w:val="20"/>
        </w:rPr>
      </w:pPr>
    </w:p>
    <w:p w14:paraId="334097E1" w14:textId="77777777" w:rsidR="00814A58" w:rsidRDefault="00814A58" w:rsidP="00814A58">
      <w:pPr>
        <w:rPr>
          <w:sz w:val="20"/>
          <w:szCs w:val="20"/>
        </w:rPr>
      </w:pPr>
    </w:p>
    <w:p w14:paraId="5C601E7F" w14:textId="77777777" w:rsidR="00121730" w:rsidRDefault="00121730" w:rsidP="00814A58">
      <w:pPr>
        <w:spacing w:line="256" w:lineRule="auto"/>
        <w:jc w:val="both"/>
        <w:rPr>
          <w:rFonts w:ascii="Calibri" w:eastAsia="Calibri" w:hAnsi="Calibri"/>
          <w:color w:val="000000" w:themeColor="text1"/>
          <w:kern w:val="24"/>
          <w:sz w:val="20"/>
          <w:szCs w:val="20"/>
        </w:rPr>
      </w:pPr>
    </w:p>
    <w:p w14:paraId="500F653C" w14:textId="2F1BE655" w:rsidR="00814A58" w:rsidRPr="00E57952" w:rsidRDefault="00814A58" w:rsidP="00814A58">
      <w:pPr>
        <w:spacing w:line="256" w:lineRule="auto"/>
        <w:jc w:val="both"/>
        <w:rPr>
          <w:rFonts w:ascii="Calibri" w:eastAsia="Calibri" w:hAnsi="Calibri"/>
          <w:color w:val="000000" w:themeColor="text1"/>
          <w:kern w:val="24"/>
          <w:sz w:val="20"/>
          <w:szCs w:val="20"/>
        </w:rPr>
      </w:pPr>
      <w:r w:rsidRPr="00683EF0">
        <w:rPr>
          <w:rFonts w:ascii="Calibri" w:eastAsia="Calibri" w:hAnsi="Calibri"/>
          <w:color w:val="000000" w:themeColor="text1"/>
          <w:kern w:val="24"/>
          <w:sz w:val="20"/>
          <w:szCs w:val="20"/>
        </w:rPr>
        <w:t>Among the countries analyzed, international openness and air connectivity play pivotal roles in boosting tourism and fostering economic collaborations. Countries like Ecuador and Bolivia lead in visa openness, signaling their inclination toward more accessible inbound travel. Chile show</w:t>
      </w:r>
      <w:r>
        <w:rPr>
          <w:rFonts w:ascii="Calibri" w:eastAsia="Calibri" w:hAnsi="Calibri"/>
          <w:color w:val="000000" w:themeColor="text1"/>
          <w:kern w:val="24"/>
          <w:sz w:val="20"/>
          <w:szCs w:val="20"/>
        </w:rPr>
        <w:t>s</w:t>
      </w:r>
      <w:r w:rsidRPr="00683EF0">
        <w:rPr>
          <w:rFonts w:ascii="Calibri" w:eastAsia="Calibri" w:hAnsi="Calibri"/>
          <w:color w:val="000000" w:themeColor="text1"/>
          <w:kern w:val="24"/>
          <w:sz w:val="20"/>
          <w:szCs w:val="20"/>
        </w:rPr>
        <w:t xml:space="preserve"> a significant advantage in outbound global mobility with a passport score of 1.00, affording its citizens extensive global accessibility. This high score not only facilitates travel for leisure but also fosters business and academic interactions globally.</w:t>
      </w:r>
    </w:p>
    <w:p w14:paraId="07BA4525" w14:textId="4CD2D04D" w:rsidR="00814A58" w:rsidRDefault="00814A58" w:rsidP="00814A58">
      <w:pPr>
        <w:rPr>
          <w:sz w:val="20"/>
          <w:szCs w:val="20"/>
        </w:rPr>
      </w:pPr>
      <w:r w:rsidRPr="00B84E74">
        <w:rPr>
          <w:sz w:val="20"/>
          <w:szCs w:val="20"/>
        </w:rPr>
        <w:t xml:space="preserve">In terms of </w:t>
      </w:r>
      <w:r>
        <w:rPr>
          <w:sz w:val="20"/>
          <w:szCs w:val="20"/>
        </w:rPr>
        <w:t>bilateral air service agreements</w:t>
      </w:r>
      <w:r w:rsidRPr="00B84E74">
        <w:rPr>
          <w:sz w:val="20"/>
          <w:szCs w:val="20"/>
        </w:rPr>
        <w:t xml:space="preserve">, the Dominican Republic sets a benchmark with a top score, suggesting a robust network of air service agreements that can be instrumental in driving tourism and trade. Such strong air connectivity often translates to more frequent flights, competitive airfares, and better connections, vital elements for attracting businesses and tourists alike. Overall, the </w:t>
      </w:r>
      <w:r w:rsidR="00310EC7" w:rsidRPr="00B84E74">
        <w:rPr>
          <w:sz w:val="20"/>
          <w:szCs w:val="20"/>
        </w:rPr>
        <w:t>combination</w:t>
      </w:r>
      <w:r w:rsidRPr="00B84E74">
        <w:rPr>
          <w:sz w:val="20"/>
          <w:szCs w:val="20"/>
        </w:rPr>
        <w:t xml:space="preserve"> of visa policies, passport power, and air service agreements underscores their collective impact on a country's international allure and economic vitality.</w:t>
      </w:r>
      <w:r>
        <w:rPr>
          <w:sz w:val="20"/>
          <w:szCs w:val="20"/>
        </w:rPr>
        <w:tab/>
      </w:r>
    </w:p>
    <w:p w14:paraId="377D98D0" w14:textId="77777777" w:rsidR="00814A58" w:rsidRDefault="00814A58" w:rsidP="00814A58">
      <w:pPr>
        <w:rPr>
          <w:sz w:val="20"/>
          <w:szCs w:val="20"/>
        </w:rPr>
      </w:pPr>
    </w:p>
    <w:p w14:paraId="31AA3843" w14:textId="77777777" w:rsidR="00814A58" w:rsidRDefault="00814A58" w:rsidP="00814A58">
      <w:pPr>
        <w:rPr>
          <w:sz w:val="20"/>
          <w:szCs w:val="20"/>
        </w:rPr>
      </w:pPr>
    </w:p>
    <w:p w14:paraId="466C0E39" w14:textId="77777777" w:rsidR="00814A58" w:rsidRDefault="00814A58" w:rsidP="00814A58">
      <w:pPr>
        <w:rPr>
          <w:sz w:val="20"/>
          <w:szCs w:val="20"/>
        </w:rPr>
      </w:pPr>
    </w:p>
    <w:p w14:paraId="243F23C3" w14:textId="77777777" w:rsidR="00814A58" w:rsidRDefault="00814A58" w:rsidP="00814A58">
      <w:pPr>
        <w:rPr>
          <w:sz w:val="20"/>
          <w:szCs w:val="20"/>
        </w:rPr>
      </w:pPr>
    </w:p>
    <w:p w14:paraId="6617DA4E" w14:textId="77777777" w:rsidR="00814A58" w:rsidRDefault="00814A58" w:rsidP="00814A58">
      <w:pPr>
        <w:rPr>
          <w:sz w:val="20"/>
          <w:szCs w:val="20"/>
        </w:rPr>
      </w:pPr>
    </w:p>
    <w:p w14:paraId="05C65240" w14:textId="77777777" w:rsidR="00814A58" w:rsidRDefault="00814A58" w:rsidP="00814A58">
      <w:pPr>
        <w:rPr>
          <w:sz w:val="20"/>
          <w:szCs w:val="20"/>
        </w:rPr>
      </w:pPr>
    </w:p>
    <w:p w14:paraId="642A41F9" w14:textId="77777777" w:rsidR="00814A58" w:rsidRDefault="00814A58" w:rsidP="00814A58">
      <w:pPr>
        <w:rPr>
          <w:sz w:val="20"/>
          <w:szCs w:val="20"/>
        </w:rPr>
      </w:pPr>
    </w:p>
    <w:p w14:paraId="449DA172" w14:textId="77777777" w:rsidR="00814A58" w:rsidRDefault="00814A58" w:rsidP="00814A58">
      <w:pPr>
        <w:rPr>
          <w:sz w:val="20"/>
          <w:szCs w:val="20"/>
        </w:rPr>
      </w:pPr>
    </w:p>
    <w:p w14:paraId="44CEAE42" w14:textId="77777777" w:rsidR="00814A58" w:rsidRDefault="00814A58" w:rsidP="00814A58">
      <w:pPr>
        <w:rPr>
          <w:sz w:val="20"/>
          <w:szCs w:val="20"/>
        </w:rPr>
      </w:pPr>
    </w:p>
    <w:p w14:paraId="43DFCC14" w14:textId="77777777" w:rsidR="00814A58" w:rsidRDefault="00814A58" w:rsidP="00814A58">
      <w:pPr>
        <w:rPr>
          <w:sz w:val="20"/>
          <w:szCs w:val="20"/>
        </w:rPr>
      </w:pPr>
    </w:p>
    <w:p w14:paraId="0045368A" w14:textId="77777777" w:rsidR="00814A58" w:rsidRDefault="00814A58" w:rsidP="00814A58">
      <w:pPr>
        <w:rPr>
          <w:sz w:val="20"/>
          <w:szCs w:val="20"/>
        </w:rPr>
      </w:pPr>
    </w:p>
    <w:p w14:paraId="76566673" w14:textId="7A49FE68" w:rsidR="00814A58" w:rsidRDefault="00814A58" w:rsidP="00814A58">
      <w:pPr>
        <w:rPr>
          <w:sz w:val="20"/>
          <w:szCs w:val="20"/>
        </w:rPr>
      </w:pPr>
      <w:r>
        <w:rPr>
          <w:sz w:val="20"/>
          <w:szCs w:val="20"/>
        </w:rPr>
        <w:tab/>
      </w:r>
    </w:p>
    <w:p w14:paraId="6BA53838" w14:textId="77777777" w:rsidR="00814A58" w:rsidRPr="00987BEA" w:rsidRDefault="00814A58" w:rsidP="00814A58">
      <w:pPr>
        <w:pStyle w:val="Prrafodelista"/>
        <w:numPr>
          <w:ilvl w:val="1"/>
          <w:numId w:val="13"/>
        </w:numPr>
        <w:rPr>
          <w:sz w:val="20"/>
          <w:szCs w:val="20"/>
        </w:rPr>
      </w:pPr>
      <w:r>
        <w:rPr>
          <w:sz w:val="20"/>
          <w:szCs w:val="20"/>
        </w:rPr>
        <w:t>Visa Openness</w:t>
      </w:r>
    </w:p>
    <w:tbl>
      <w:tblPr>
        <w:tblStyle w:val="Tablaconcuadrcula4-nfasis1"/>
        <w:tblpPr w:leftFromText="180" w:rightFromText="180" w:vertAnchor="text" w:horzAnchor="page" w:tblpX="7591" w:tblpY="-48"/>
        <w:tblW w:w="4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679"/>
        <w:gridCol w:w="1383"/>
        <w:gridCol w:w="984"/>
      </w:tblGrid>
      <w:tr w:rsidR="00A410BE" w:rsidRPr="00043A2B" w14:paraId="19E15976" w14:textId="77777777">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9" w:type="dxa"/>
            <w:shd w:val="clear" w:color="auto" w:fill="7030A0"/>
            <w:noWrap/>
            <w:vAlign w:val="center"/>
            <w:hideMark/>
          </w:tcPr>
          <w:p w14:paraId="3C6AB2A8" w14:textId="77777777" w:rsidR="00814A58" w:rsidRPr="00043A2B" w:rsidRDefault="00814A58">
            <w:pPr>
              <w:jc w:val="center"/>
              <w:rPr>
                <w:rFonts w:eastAsia="Times New Roman" w:cstheme="minorHAnsi"/>
                <w:kern w:val="0"/>
                <w:sz w:val="16"/>
                <w:szCs w:val="16"/>
                <w14:ligatures w14:val="none"/>
              </w:rPr>
            </w:pPr>
            <w:r w:rsidRPr="008727FA">
              <w:rPr>
                <w:rFonts w:eastAsia="Times New Roman" w:cstheme="minorHAnsi"/>
                <w:kern w:val="0"/>
                <w:sz w:val="16"/>
                <w:szCs w:val="16"/>
                <w14:ligatures w14:val="none"/>
              </w:rPr>
              <w:t>Country</w:t>
            </w:r>
          </w:p>
        </w:tc>
        <w:tc>
          <w:tcPr>
            <w:tcW w:w="1383" w:type="dxa"/>
            <w:shd w:val="clear" w:color="auto" w:fill="7030A0"/>
            <w:noWrap/>
            <w:vAlign w:val="center"/>
            <w:hideMark/>
          </w:tcPr>
          <w:p w14:paraId="6454A9AD" w14:textId="77777777" w:rsidR="00814A58" w:rsidRPr="00043A2B"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Pr>
                <w:rFonts w:eastAsia="Times New Roman" w:cstheme="minorHAnsi"/>
                <w:kern w:val="0"/>
                <w:sz w:val="16"/>
                <w:szCs w:val="16"/>
                <w14:ligatures w14:val="none"/>
              </w:rPr>
              <w:t xml:space="preserve"># of source markets not needing Visa </w:t>
            </w:r>
          </w:p>
        </w:tc>
        <w:tc>
          <w:tcPr>
            <w:tcW w:w="984" w:type="dxa"/>
            <w:shd w:val="clear" w:color="auto" w:fill="7030A0"/>
            <w:noWrap/>
            <w:vAlign w:val="center"/>
            <w:hideMark/>
          </w:tcPr>
          <w:p w14:paraId="1EFE391A" w14:textId="77777777" w:rsidR="00814A58" w:rsidRPr="00043A2B"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8727FA">
              <w:rPr>
                <w:rFonts w:eastAsia="Times New Roman" w:cstheme="minorHAnsi"/>
                <w:kern w:val="0"/>
                <w:sz w:val="16"/>
                <w:szCs w:val="16"/>
                <w14:ligatures w14:val="none"/>
              </w:rPr>
              <w:t>Index</w:t>
            </w:r>
          </w:p>
        </w:tc>
      </w:tr>
      <w:tr w:rsidR="00814A58" w:rsidRPr="00043A2B" w14:paraId="37E34F11"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7531D47D"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Bolivia</w:t>
            </w:r>
          </w:p>
        </w:tc>
        <w:tc>
          <w:tcPr>
            <w:tcW w:w="1383" w:type="dxa"/>
            <w:noWrap/>
            <w:hideMark/>
          </w:tcPr>
          <w:p w14:paraId="13B1AA56"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178</w:t>
            </w:r>
          </w:p>
        </w:tc>
        <w:tc>
          <w:tcPr>
            <w:tcW w:w="984" w:type="dxa"/>
            <w:noWrap/>
            <w:hideMark/>
          </w:tcPr>
          <w:p w14:paraId="21E06083"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1.00 </w:t>
            </w:r>
          </w:p>
        </w:tc>
      </w:tr>
      <w:tr w:rsidR="00814A58" w:rsidRPr="00043A2B" w14:paraId="69D0659E"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265D11F9"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Ecuador</w:t>
            </w:r>
          </w:p>
        </w:tc>
        <w:tc>
          <w:tcPr>
            <w:tcW w:w="1383" w:type="dxa"/>
            <w:noWrap/>
            <w:hideMark/>
          </w:tcPr>
          <w:p w14:paraId="5B874C48"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172</w:t>
            </w:r>
          </w:p>
        </w:tc>
        <w:tc>
          <w:tcPr>
            <w:tcW w:w="984" w:type="dxa"/>
            <w:noWrap/>
            <w:hideMark/>
          </w:tcPr>
          <w:p w14:paraId="7086434A"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0.97 </w:t>
            </w:r>
          </w:p>
        </w:tc>
      </w:tr>
      <w:tr w:rsidR="00814A58" w:rsidRPr="00043A2B" w14:paraId="5728581C"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7AD7426D"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Bahamas</w:t>
            </w:r>
          </w:p>
        </w:tc>
        <w:tc>
          <w:tcPr>
            <w:tcW w:w="1383" w:type="dxa"/>
            <w:noWrap/>
            <w:hideMark/>
          </w:tcPr>
          <w:p w14:paraId="2F1C3C3F"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121</w:t>
            </w:r>
          </w:p>
        </w:tc>
        <w:tc>
          <w:tcPr>
            <w:tcW w:w="984" w:type="dxa"/>
            <w:noWrap/>
            <w:hideMark/>
          </w:tcPr>
          <w:p w14:paraId="693FFF0C"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0.68 </w:t>
            </w:r>
          </w:p>
        </w:tc>
      </w:tr>
      <w:tr w:rsidR="00814A58" w:rsidRPr="00043A2B" w14:paraId="2C9300C4"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41C90177"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Jamaica</w:t>
            </w:r>
          </w:p>
        </w:tc>
        <w:tc>
          <w:tcPr>
            <w:tcW w:w="1383" w:type="dxa"/>
            <w:noWrap/>
            <w:hideMark/>
          </w:tcPr>
          <w:p w14:paraId="5749FD28"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121</w:t>
            </w:r>
          </w:p>
        </w:tc>
        <w:tc>
          <w:tcPr>
            <w:tcW w:w="984" w:type="dxa"/>
            <w:noWrap/>
            <w:hideMark/>
          </w:tcPr>
          <w:p w14:paraId="4C81D9F2"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0.68 </w:t>
            </w:r>
          </w:p>
        </w:tc>
      </w:tr>
      <w:tr w:rsidR="00814A58" w:rsidRPr="00043A2B" w14:paraId="4C157744"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1E912F9B"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Panama</w:t>
            </w:r>
          </w:p>
        </w:tc>
        <w:tc>
          <w:tcPr>
            <w:tcW w:w="1383" w:type="dxa"/>
            <w:noWrap/>
            <w:hideMark/>
          </w:tcPr>
          <w:p w14:paraId="42DBFCF7"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120</w:t>
            </w:r>
          </w:p>
        </w:tc>
        <w:tc>
          <w:tcPr>
            <w:tcW w:w="984" w:type="dxa"/>
            <w:noWrap/>
            <w:hideMark/>
          </w:tcPr>
          <w:p w14:paraId="0C84574A"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0.67 </w:t>
            </w:r>
          </w:p>
        </w:tc>
      </w:tr>
      <w:tr w:rsidR="00814A58" w:rsidRPr="00043A2B" w14:paraId="033D2400"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6E8D4D2F" w14:textId="77777777" w:rsidR="00814A58" w:rsidRPr="00BC0D4E" w:rsidRDefault="00814A58">
            <w:pPr>
              <w:jc w:val="center"/>
              <w:rPr>
                <w:rFonts w:eastAsia="Times New Roman" w:cstheme="minorHAnsi"/>
                <w:b w:val="0"/>
                <w:bCs w:val="0"/>
                <w:color w:val="000000"/>
                <w:kern w:val="0"/>
                <w:sz w:val="18"/>
                <w:szCs w:val="18"/>
                <w14:ligatures w14:val="none"/>
              </w:rPr>
            </w:pPr>
            <w:r>
              <w:rPr>
                <w:b w:val="0"/>
                <w:bCs w:val="0"/>
                <w:sz w:val="18"/>
                <w:szCs w:val="18"/>
              </w:rPr>
              <w:t>D. Republic</w:t>
            </w:r>
          </w:p>
        </w:tc>
        <w:tc>
          <w:tcPr>
            <w:tcW w:w="1383" w:type="dxa"/>
            <w:noWrap/>
            <w:hideMark/>
          </w:tcPr>
          <w:p w14:paraId="3DD6E9FA"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107</w:t>
            </w:r>
          </w:p>
        </w:tc>
        <w:tc>
          <w:tcPr>
            <w:tcW w:w="984" w:type="dxa"/>
            <w:noWrap/>
            <w:hideMark/>
          </w:tcPr>
          <w:p w14:paraId="78DAF6DB"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0.60 </w:t>
            </w:r>
          </w:p>
        </w:tc>
      </w:tr>
      <w:tr w:rsidR="00814A58" w:rsidRPr="00043A2B" w14:paraId="7EC6C5AA"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5B9AD1F7"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Belize</w:t>
            </w:r>
          </w:p>
        </w:tc>
        <w:tc>
          <w:tcPr>
            <w:tcW w:w="1383" w:type="dxa"/>
            <w:noWrap/>
            <w:hideMark/>
          </w:tcPr>
          <w:p w14:paraId="5D75D2E3"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104</w:t>
            </w:r>
          </w:p>
        </w:tc>
        <w:tc>
          <w:tcPr>
            <w:tcW w:w="984" w:type="dxa"/>
            <w:noWrap/>
            <w:hideMark/>
          </w:tcPr>
          <w:p w14:paraId="0C283D5D"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0.58 </w:t>
            </w:r>
          </w:p>
        </w:tc>
      </w:tr>
      <w:tr w:rsidR="00814A58" w:rsidRPr="00043A2B" w14:paraId="23F2D1DC"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2A9A0365"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Trinidad Tobago</w:t>
            </w:r>
          </w:p>
        </w:tc>
        <w:tc>
          <w:tcPr>
            <w:tcW w:w="1383" w:type="dxa"/>
            <w:noWrap/>
            <w:hideMark/>
          </w:tcPr>
          <w:p w14:paraId="7180FE40"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103</w:t>
            </w:r>
          </w:p>
        </w:tc>
        <w:tc>
          <w:tcPr>
            <w:tcW w:w="984" w:type="dxa"/>
            <w:noWrap/>
            <w:hideMark/>
          </w:tcPr>
          <w:p w14:paraId="7CA6BECE"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0.58 </w:t>
            </w:r>
          </w:p>
        </w:tc>
      </w:tr>
      <w:tr w:rsidR="00814A58" w:rsidRPr="00043A2B" w14:paraId="2C7D439A"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569A37D"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Colombia</w:t>
            </w:r>
          </w:p>
        </w:tc>
        <w:tc>
          <w:tcPr>
            <w:tcW w:w="1383" w:type="dxa"/>
            <w:noWrap/>
            <w:hideMark/>
          </w:tcPr>
          <w:p w14:paraId="30B1BF96"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102</w:t>
            </w:r>
          </w:p>
        </w:tc>
        <w:tc>
          <w:tcPr>
            <w:tcW w:w="984" w:type="dxa"/>
            <w:noWrap/>
            <w:hideMark/>
          </w:tcPr>
          <w:p w14:paraId="2E0FBAC8"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0.57 </w:t>
            </w:r>
          </w:p>
        </w:tc>
      </w:tr>
      <w:tr w:rsidR="00814A58" w:rsidRPr="00043A2B" w14:paraId="3FB12065"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5C974695"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Brazil</w:t>
            </w:r>
          </w:p>
        </w:tc>
        <w:tc>
          <w:tcPr>
            <w:tcW w:w="1383" w:type="dxa"/>
            <w:noWrap/>
            <w:hideMark/>
          </w:tcPr>
          <w:p w14:paraId="327BA197"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101</w:t>
            </w:r>
          </w:p>
        </w:tc>
        <w:tc>
          <w:tcPr>
            <w:tcW w:w="984" w:type="dxa"/>
            <w:noWrap/>
            <w:hideMark/>
          </w:tcPr>
          <w:p w14:paraId="4BF2E111"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0.57 </w:t>
            </w:r>
          </w:p>
        </w:tc>
      </w:tr>
      <w:tr w:rsidR="00814A58" w:rsidRPr="00043A2B" w14:paraId="3F8B0F0D"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093486A8"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Peru</w:t>
            </w:r>
          </w:p>
        </w:tc>
        <w:tc>
          <w:tcPr>
            <w:tcW w:w="1383" w:type="dxa"/>
            <w:noWrap/>
            <w:hideMark/>
          </w:tcPr>
          <w:p w14:paraId="3F1E84D7"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100</w:t>
            </w:r>
          </w:p>
        </w:tc>
        <w:tc>
          <w:tcPr>
            <w:tcW w:w="984" w:type="dxa"/>
            <w:noWrap/>
            <w:hideMark/>
          </w:tcPr>
          <w:p w14:paraId="10DB1396"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0.56 </w:t>
            </w:r>
          </w:p>
        </w:tc>
      </w:tr>
      <w:tr w:rsidR="00814A58" w:rsidRPr="00043A2B" w14:paraId="45ADBF04"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54CD29FB"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Costa Rica</w:t>
            </w:r>
          </w:p>
        </w:tc>
        <w:tc>
          <w:tcPr>
            <w:tcW w:w="1383" w:type="dxa"/>
            <w:noWrap/>
            <w:hideMark/>
          </w:tcPr>
          <w:p w14:paraId="5DD06E3B"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97</w:t>
            </w:r>
          </w:p>
        </w:tc>
        <w:tc>
          <w:tcPr>
            <w:tcW w:w="984" w:type="dxa"/>
            <w:noWrap/>
            <w:hideMark/>
          </w:tcPr>
          <w:p w14:paraId="2021A46D"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0.54 </w:t>
            </w:r>
          </w:p>
        </w:tc>
      </w:tr>
      <w:tr w:rsidR="00814A58" w:rsidRPr="00043A2B" w14:paraId="0BC14A71"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585D8FE"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Chile</w:t>
            </w:r>
          </w:p>
        </w:tc>
        <w:tc>
          <w:tcPr>
            <w:tcW w:w="1383" w:type="dxa"/>
            <w:noWrap/>
            <w:hideMark/>
          </w:tcPr>
          <w:p w14:paraId="6AE24843"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92</w:t>
            </w:r>
          </w:p>
        </w:tc>
        <w:tc>
          <w:tcPr>
            <w:tcW w:w="984" w:type="dxa"/>
            <w:noWrap/>
            <w:hideMark/>
          </w:tcPr>
          <w:p w14:paraId="05FB10D4"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0.52 </w:t>
            </w:r>
          </w:p>
        </w:tc>
      </w:tr>
      <w:tr w:rsidR="00814A58" w:rsidRPr="00043A2B" w14:paraId="48610F29"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11519816"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Argentina</w:t>
            </w:r>
          </w:p>
        </w:tc>
        <w:tc>
          <w:tcPr>
            <w:tcW w:w="1383" w:type="dxa"/>
            <w:noWrap/>
            <w:hideMark/>
          </w:tcPr>
          <w:p w14:paraId="02443EF7"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89</w:t>
            </w:r>
          </w:p>
        </w:tc>
        <w:tc>
          <w:tcPr>
            <w:tcW w:w="984" w:type="dxa"/>
            <w:noWrap/>
            <w:hideMark/>
          </w:tcPr>
          <w:p w14:paraId="0F303B56"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0.50 </w:t>
            </w:r>
          </w:p>
        </w:tc>
      </w:tr>
      <w:tr w:rsidR="00814A58" w:rsidRPr="00043A2B" w14:paraId="4B8530BC"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4E8F7C39"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El Salvador</w:t>
            </w:r>
          </w:p>
        </w:tc>
        <w:tc>
          <w:tcPr>
            <w:tcW w:w="1383" w:type="dxa"/>
            <w:noWrap/>
            <w:hideMark/>
          </w:tcPr>
          <w:p w14:paraId="719D78DC"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87</w:t>
            </w:r>
          </w:p>
        </w:tc>
        <w:tc>
          <w:tcPr>
            <w:tcW w:w="984" w:type="dxa"/>
            <w:noWrap/>
            <w:hideMark/>
          </w:tcPr>
          <w:p w14:paraId="41328E2D"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0.49 </w:t>
            </w:r>
          </w:p>
        </w:tc>
      </w:tr>
      <w:tr w:rsidR="00814A58" w:rsidRPr="00043A2B" w14:paraId="1D00EE95"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4FAB74B6"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Guatemala</w:t>
            </w:r>
          </w:p>
        </w:tc>
        <w:tc>
          <w:tcPr>
            <w:tcW w:w="1383" w:type="dxa"/>
            <w:noWrap/>
            <w:hideMark/>
          </w:tcPr>
          <w:p w14:paraId="7FA950D7"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87</w:t>
            </w:r>
          </w:p>
        </w:tc>
        <w:tc>
          <w:tcPr>
            <w:tcW w:w="984" w:type="dxa"/>
            <w:noWrap/>
            <w:hideMark/>
          </w:tcPr>
          <w:p w14:paraId="1D8F496F"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0.49 </w:t>
            </w:r>
          </w:p>
        </w:tc>
      </w:tr>
      <w:tr w:rsidR="00814A58" w:rsidRPr="00043A2B" w14:paraId="740D8479"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47CD9A01"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Cuba</w:t>
            </w:r>
          </w:p>
        </w:tc>
        <w:tc>
          <w:tcPr>
            <w:tcW w:w="1383" w:type="dxa"/>
            <w:noWrap/>
            <w:hideMark/>
          </w:tcPr>
          <w:p w14:paraId="3599E3F8"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85</w:t>
            </w:r>
          </w:p>
        </w:tc>
        <w:tc>
          <w:tcPr>
            <w:tcW w:w="984" w:type="dxa"/>
            <w:noWrap/>
            <w:hideMark/>
          </w:tcPr>
          <w:p w14:paraId="6BCB5F22"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0.48 </w:t>
            </w:r>
          </w:p>
        </w:tc>
      </w:tr>
      <w:tr w:rsidR="00814A58" w:rsidRPr="00043A2B" w14:paraId="59D60C12"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45A0102A"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Mexico</w:t>
            </w:r>
          </w:p>
        </w:tc>
        <w:tc>
          <w:tcPr>
            <w:tcW w:w="1383" w:type="dxa"/>
            <w:noWrap/>
            <w:hideMark/>
          </w:tcPr>
          <w:p w14:paraId="2898FEFD"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68</w:t>
            </w:r>
          </w:p>
        </w:tc>
        <w:tc>
          <w:tcPr>
            <w:tcW w:w="984" w:type="dxa"/>
            <w:noWrap/>
            <w:hideMark/>
          </w:tcPr>
          <w:p w14:paraId="107B00B0"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0.38 </w:t>
            </w:r>
          </w:p>
        </w:tc>
      </w:tr>
      <w:tr w:rsidR="00814A58" w:rsidRPr="00043A2B" w14:paraId="22975C14"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0399E7DC"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Venezuela</w:t>
            </w:r>
          </w:p>
        </w:tc>
        <w:tc>
          <w:tcPr>
            <w:tcW w:w="1383" w:type="dxa"/>
            <w:noWrap/>
            <w:hideMark/>
          </w:tcPr>
          <w:p w14:paraId="426083D1"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68</w:t>
            </w:r>
          </w:p>
        </w:tc>
        <w:tc>
          <w:tcPr>
            <w:tcW w:w="984" w:type="dxa"/>
            <w:noWrap/>
            <w:hideMark/>
          </w:tcPr>
          <w:p w14:paraId="0BADB8CE"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0.38 </w:t>
            </w:r>
          </w:p>
        </w:tc>
      </w:tr>
      <w:tr w:rsidR="00814A58" w:rsidRPr="00043A2B" w14:paraId="505871E7"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23B4294F"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Aruba</w:t>
            </w:r>
          </w:p>
        </w:tc>
        <w:tc>
          <w:tcPr>
            <w:tcW w:w="1383" w:type="dxa"/>
            <w:noWrap/>
            <w:hideMark/>
          </w:tcPr>
          <w:p w14:paraId="51A17E76"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58</w:t>
            </w:r>
          </w:p>
        </w:tc>
        <w:tc>
          <w:tcPr>
            <w:tcW w:w="984" w:type="dxa"/>
            <w:noWrap/>
            <w:hideMark/>
          </w:tcPr>
          <w:p w14:paraId="3B7D48A3"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0.33 </w:t>
            </w:r>
          </w:p>
        </w:tc>
      </w:tr>
    </w:tbl>
    <w:p w14:paraId="6C1678D7" w14:textId="77777777" w:rsidR="00814A58" w:rsidRPr="00AB08D1" w:rsidRDefault="00814A58" w:rsidP="00814A58">
      <w:pPr>
        <w:rPr>
          <w:sz w:val="20"/>
          <w:szCs w:val="20"/>
        </w:rPr>
      </w:pPr>
      <w:r w:rsidRPr="008727FA">
        <w:rPr>
          <w:noProof/>
          <w:color w:val="7030A0"/>
          <w:sz w:val="20"/>
          <w:szCs w:val="20"/>
        </w:rPr>
        <w:drawing>
          <wp:anchor distT="0" distB="0" distL="114300" distR="114300" simplePos="0" relativeHeight="251658309" behindDoc="0" locked="0" layoutInCell="1" allowOverlap="1" wp14:anchorId="0E8732B3" wp14:editId="10D109FF">
            <wp:simplePos x="0" y="0"/>
            <wp:positionH relativeFrom="margin">
              <wp:posOffset>-276890</wp:posOffset>
            </wp:positionH>
            <wp:positionV relativeFrom="paragraph">
              <wp:posOffset>4091</wp:posOffset>
            </wp:positionV>
            <wp:extent cx="3895725" cy="3124200"/>
            <wp:effectExtent l="0" t="0" r="0" b="0"/>
            <wp:wrapNone/>
            <wp:docPr id="805675759" name="Chart 8056757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14:paraId="3526CCB6" w14:textId="77777777" w:rsidR="00814A58" w:rsidRDefault="00814A58" w:rsidP="00814A58">
      <w:pPr>
        <w:rPr>
          <w:sz w:val="20"/>
          <w:szCs w:val="20"/>
        </w:rPr>
      </w:pPr>
      <w:r w:rsidRPr="00C34EA6">
        <w:rPr>
          <w:noProof/>
          <w:sz w:val="24"/>
          <w:szCs w:val="24"/>
        </w:rPr>
        <mc:AlternateContent>
          <mc:Choice Requires="wps">
            <w:drawing>
              <wp:anchor distT="0" distB="0" distL="114300" distR="114300" simplePos="0" relativeHeight="251658298" behindDoc="0" locked="0" layoutInCell="1" allowOverlap="1" wp14:anchorId="5D30ADDE" wp14:editId="2F8B15E9">
                <wp:simplePos x="0" y="0"/>
                <wp:positionH relativeFrom="margin">
                  <wp:posOffset>-314325</wp:posOffset>
                </wp:positionH>
                <wp:positionV relativeFrom="paragraph">
                  <wp:posOffset>2844165</wp:posOffset>
                </wp:positionV>
                <wp:extent cx="2047875" cy="228600"/>
                <wp:effectExtent l="0" t="0" r="0" b="0"/>
                <wp:wrapNone/>
                <wp:docPr id="2070843559" name="Cuadro de texto 2070843559"/>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6C001B8F"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Henley &amp; Partners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30ADDE" id="Cuadro de texto 2070843559" o:spid="_x0000_s1070" type="#_x0000_t202" style="position:absolute;margin-left:-24.75pt;margin-top:223.95pt;width:161.25pt;height:18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" filled="f" stroked="f">
                <v:textbox>
                  <w:txbxContent>
                    <w:p w14:paraId="6C001B8F"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Henley &amp; Partners</w:t>
                      </w:r>
                    </w:p>
                  </w:txbxContent>
                </v:textbox>
                <w10:wrap anchorx="margin"/>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2C883EA8" w14:textId="77777777" w:rsidR="00814A58" w:rsidRDefault="00814A58" w:rsidP="00814A58">
      <w:pPr>
        <w:rPr>
          <w:sz w:val="20"/>
          <w:szCs w:val="20"/>
        </w:rPr>
      </w:pPr>
    </w:p>
    <w:p w14:paraId="01D87306" w14:textId="77777777" w:rsidR="00814A58" w:rsidRDefault="00814A58" w:rsidP="00814A58">
      <w:pPr>
        <w:rPr>
          <w:sz w:val="20"/>
          <w:szCs w:val="20"/>
        </w:rPr>
      </w:pPr>
    </w:p>
    <w:p w14:paraId="67C1654D" w14:textId="77777777" w:rsidR="00814A58" w:rsidRDefault="00814A58" w:rsidP="00814A58">
      <w:pPr>
        <w:rPr>
          <w:sz w:val="20"/>
          <w:szCs w:val="20"/>
        </w:rPr>
      </w:pPr>
    </w:p>
    <w:p w14:paraId="015816B1" w14:textId="77777777" w:rsidR="00814A58" w:rsidRDefault="00814A58" w:rsidP="00814A58">
      <w:pPr>
        <w:rPr>
          <w:sz w:val="20"/>
          <w:szCs w:val="20"/>
        </w:rPr>
      </w:pPr>
    </w:p>
    <w:tbl>
      <w:tblPr>
        <w:tblStyle w:val="Tablaconcuadrcula4-nfasis1"/>
        <w:tblpPr w:leftFromText="180" w:rightFromText="180" w:vertAnchor="text" w:horzAnchor="page" w:tblpX="7546" w:tblpY="100"/>
        <w:tblW w:w="4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679"/>
        <w:gridCol w:w="1383"/>
        <w:gridCol w:w="984"/>
      </w:tblGrid>
      <w:tr w:rsidR="00A410BE" w:rsidRPr="00AC5B92" w14:paraId="478F6F18" w14:textId="77777777">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9" w:type="dxa"/>
            <w:shd w:val="clear" w:color="auto" w:fill="7030A0"/>
            <w:noWrap/>
            <w:vAlign w:val="center"/>
            <w:hideMark/>
          </w:tcPr>
          <w:p w14:paraId="2B6B3501" w14:textId="77777777" w:rsidR="00814A58" w:rsidRPr="00AC5B92" w:rsidRDefault="00814A58">
            <w:pPr>
              <w:jc w:val="center"/>
              <w:rPr>
                <w:rFonts w:eastAsia="Times New Roman" w:cstheme="minorHAnsi"/>
                <w:kern w:val="0"/>
                <w:sz w:val="16"/>
                <w:szCs w:val="16"/>
                <w14:ligatures w14:val="none"/>
              </w:rPr>
            </w:pPr>
            <w:r w:rsidRPr="00AC5B92">
              <w:rPr>
                <w:rFonts w:eastAsia="Times New Roman" w:cstheme="minorHAnsi"/>
                <w:kern w:val="0"/>
                <w:sz w:val="16"/>
                <w:szCs w:val="16"/>
                <w14:ligatures w14:val="none"/>
              </w:rPr>
              <w:t>Country</w:t>
            </w:r>
          </w:p>
        </w:tc>
        <w:tc>
          <w:tcPr>
            <w:tcW w:w="1383" w:type="dxa"/>
            <w:shd w:val="clear" w:color="auto" w:fill="7030A0"/>
            <w:noWrap/>
            <w:vAlign w:val="center"/>
            <w:hideMark/>
          </w:tcPr>
          <w:p w14:paraId="4ADD43C0" w14:textId="77777777" w:rsidR="00814A58" w:rsidRPr="00AC5B92"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Pr>
                <w:rFonts w:eastAsia="Times New Roman" w:cstheme="minorHAnsi"/>
                <w:kern w:val="0"/>
                <w:sz w:val="16"/>
                <w:szCs w:val="16"/>
                <w14:ligatures w14:val="none"/>
              </w:rPr>
              <w:t># of destinations that don’t require Visa</w:t>
            </w:r>
          </w:p>
        </w:tc>
        <w:tc>
          <w:tcPr>
            <w:tcW w:w="984" w:type="dxa"/>
            <w:shd w:val="clear" w:color="auto" w:fill="7030A0"/>
            <w:noWrap/>
            <w:vAlign w:val="center"/>
            <w:hideMark/>
          </w:tcPr>
          <w:p w14:paraId="257D00AB" w14:textId="77777777" w:rsidR="00814A58" w:rsidRPr="00AC5B92"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AC5B92">
              <w:rPr>
                <w:rFonts w:eastAsia="Times New Roman" w:cstheme="minorHAnsi"/>
                <w:kern w:val="0"/>
                <w:sz w:val="16"/>
                <w:szCs w:val="16"/>
                <w14:ligatures w14:val="none"/>
              </w:rPr>
              <w:t>Index</w:t>
            </w:r>
          </w:p>
        </w:tc>
      </w:tr>
      <w:tr w:rsidR="00814A58" w:rsidRPr="00AC5B92" w14:paraId="4F2EDE07"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64A5D6CA"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Chile</w:t>
            </w:r>
          </w:p>
        </w:tc>
        <w:tc>
          <w:tcPr>
            <w:tcW w:w="1383" w:type="dxa"/>
            <w:noWrap/>
            <w:hideMark/>
          </w:tcPr>
          <w:p w14:paraId="492DF2E0"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175</w:t>
            </w:r>
          </w:p>
        </w:tc>
        <w:tc>
          <w:tcPr>
            <w:tcW w:w="984" w:type="dxa"/>
            <w:noWrap/>
            <w:hideMark/>
          </w:tcPr>
          <w:p w14:paraId="02CB6002"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1.00 </w:t>
            </w:r>
          </w:p>
        </w:tc>
      </w:tr>
      <w:tr w:rsidR="00814A58" w:rsidRPr="00AC5B92" w14:paraId="2086DBE3"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5408A050"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Argentina</w:t>
            </w:r>
          </w:p>
        </w:tc>
        <w:tc>
          <w:tcPr>
            <w:tcW w:w="1383" w:type="dxa"/>
            <w:noWrap/>
            <w:hideMark/>
          </w:tcPr>
          <w:p w14:paraId="69FB11E0"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170</w:t>
            </w:r>
          </w:p>
        </w:tc>
        <w:tc>
          <w:tcPr>
            <w:tcW w:w="984" w:type="dxa"/>
            <w:noWrap/>
            <w:hideMark/>
          </w:tcPr>
          <w:p w14:paraId="5FE99F08"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0.97 </w:t>
            </w:r>
          </w:p>
        </w:tc>
      </w:tr>
      <w:tr w:rsidR="00814A58" w:rsidRPr="00AC5B92" w14:paraId="5D24EC47"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70AE4F1B"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Brazil</w:t>
            </w:r>
          </w:p>
        </w:tc>
        <w:tc>
          <w:tcPr>
            <w:tcW w:w="1383" w:type="dxa"/>
            <w:noWrap/>
            <w:hideMark/>
          </w:tcPr>
          <w:p w14:paraId="6A1DAF20"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169</w:t>
            </w:r>
          </w:p>
        </w:tc>
        <w:tc>
          <w:tcPr>
            <w:tcW w:w="984" w:type="dxa"/>
            <w:noWrap/>
            <w:hideMark/>
          </w:tcPr>
          <w:p w14:paraId="0FD44342"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0.97 </w:t>
            </w:r>
          </w:p>
        </w:tc>
      </w:tr>
      <w:tr w:rsidR="00814A58" w:rsidRPr="00AC5B92" w14:paraId="2FB341B4"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6C894D8F"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Mexico</w:t>
            </w:r>
          </w:p>
        </w:tc>
        <w:tc>
          <w:tcPr>
            <w:tcW w:w="1383" w:type="dxa"/>
            <w:noWrap/>
            <w:hideMark/>
          </w:tcPr>
          <w:p w14:paraId="6A716B1F"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160</w:t>
            </w:r>
          </w:p>
        </w:tc>
        <w:tc>
          <w:tcPr>
            <w:tcW w:w="984" w:type="dxa"/>
            <w:noWrap/>
            <w:hideMark/>
          </w:tcPr>
          <w:p w14:paraId="1C276DFD"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0.91 </w:t>
            </w:r>
          </w:p>
        </w:tc>
      </w:tr>
      <w:tr w:rsidR="00814A58" w:rsidRPr="00AC5B92" w14:paraId="5B44933D"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0AEC521D"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Bahamas</w:t>
            </w:r>
          </w:p>
        </w:tc>
        <w:tc>
          <w:tcPr>
            <w:tcW w:w="1383" w:type="dxa"/>
            <w:noWrap/>
            <w:hideMark/>
          </w:tcPr>
          <w:p w14:paraId="2716CD19"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155</w:t>
            </w:r>
          </w:p>
        </w:tc>
        <w:tc>
          <w:tcPr>
            <w:tcW w:w="984" w:type="dxa"/>
            <w:noWrap/>
            <w:hideMark/>
          </w:tcPr>
          <w:p w14:paraId="30C6F227"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0.89 </w:t>
            </w:r>
          </w:p>
        </w:tc>
      </w:tr>
      <w:tr w:rsidR="00814A58" w:rsidRPr="00AC5B92" w14:paraId="67DA0C28"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70D17987"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Costa Rica</w:t>
            </w:r>
          </w:p>
        </w:tc>
        <w:tc>
          <w:tcPr>
            <w:tcW w:w="1383" w:type="dxa"/>
            <w:noWrap/>
            <w:hideMark/>
          </w:tcPr>
          <w:p w14:paraId="2F301F3D"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150</w:t>
            </w:r>
          </w:p>
        </w:tc>
        <w:tc>
          <w:tcPr>
            <w:tcW w:w="984" w:type="dxa"/>
            <w:noWrap/>
            <w:hideMark/>
          </w:tcPr>
          <w:p w14:paraId="642B2FEA"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0.86 </w:t>
            </w:r>
          </w:p>
        </w:tc>
      </w:tr>
      <w:tr w:rsidR="00814A58" w:rsidRPr="00AC5B92" w14:paraId="100F8B57"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31146CE"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Panama</w:t>
            </w:r>
          </w:p>
        </w:tc>
        <w:tc>
          <w:tcPr>
            <w:tcW w:w="1383" w:type="dxa"/>
            <w:noWrap/>
            <w:hideMark/>
          </w:tcPr>
          <w:p w14:paraId="38D6125F"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144</w:t>
            </w:r>
          </w:p>
        </w:tc>
        <w:tc>
          <w:tcPr>
            <w:tcW w:w="984" w:type="dxa"/>
            <w:noWrap/>
            <w:hideMark/>
          </w:tcPr>
          <w:p w14:paraId="078B8F92"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0.82 </w:t>
            </w:r>
          </w:p>
        </w:tc>
      </w:tr>
      <w:tr w:rsidR="00814A58" w:rsidRPr="00AC5B92" w14:paraId="6112F548"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F613E08"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Peru</w:t>
            </w:r>
          </w:p>
        </w:tc>
        <w:tc>
          <w:tcPr>
            <w:tcW w:w="1383" w:type="dxa"/>
            <w:noWrap/>
            <w:hideMark/>
          </w:tcPr>
          <w:p w14:paraId="10957FF1"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136</w:t>
            </w:r>
          </w:p>
        </w:tc>
        <w:tc>
          <w:tcPr>
            <w:tcW w:w="984" w:type="dxa"/>
            <w:noWrap/>
            <w:hideMark/>
          </w:tcPr>
          <w:p w14:paraId="5259FB85"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0.78 </w:t>
            </w:r>
          </w:p>
        </w:tc>
      </w:tr>
      <w:tr w:rsidR="00814A58" w:rsidRPr="00AC5B92" w14:paraId="158C2635"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2F58AE70"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Guatemala</w:t>
            </w:r>
          </w:p>
        </w:tc>
        <w:tc>
          <w:tcPr>
            <w:tcW w:w="1383" w:type="dxa"/>
            <w:noWrap/>
            <w:hideMark/>
          </w:tcPr>
          <w:p w14:paraId="7828CC03"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134</w:t>
            </w:r>
          </w:p>
        </w:tc>
        <w:tc>
          <w:tcPr>
            <w:tcW w:w="984" w:type="dxa"/>
            <w:noWrap/>
            <w:hideMark/>
          </w:tcPr>
          <w:p w14:paraId="50277A50"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0.77 </w:t>
            </w:r>
          </w:p>
        </w:tc>
      </w:tr>
      <w:tr w:rsidR="00814A58" w:rsidRPr="00AC5B92" w14:paraId="65F85B00"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CA27C3F"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Colombia</w:t>
            </w:r>
          </w:p>
        </w:tc>
        <w:tc>
          <w:tcPr>
            <w:tcW w:w="1383" w:type="dxa"/>
            <w:noWrap/>
            <w:hideMark/>
          </w:tcPr>
          <w:p w14:paraId="4085512E"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133</w:t>
            </w:r>
          </w:p>
        </w:tc>
        <w:tc>
          <w:tcPr>
            <w:tcW w:w="984" w:type="dxa"/>
            <w:noWrap/>
            <w:hideMark/>
          </w:tcPr>
          <w:p w14:paraId="558838D0"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0.76 </w:t>
            </w:r>
          </w:p>
        </w:tc>
      </w:tr>
      <w:tr w:rsidR="00814A58" w:rsidRPr="00AC5B92" w14:paraId="01F214FC"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03C80E3B"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El Salvador</w:t>
            </w:r>
          </w:p>
        </w:tc>
        <w:tc>
          <w:tcPr>
            <w:tcW w:w="1383" w:type="dxa"/>
            <w:noWrap/>
            <w:hideMark/>
          </w:tcPr>
          <w:p w14:paraId="2CD6B13F"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132</w:t>
            </w:r>
          </w:p>
        </w:tc>
        <w:tc>
          <w:tcPr>
            <w:tcW w:w="984" w:type="dxa"/>
            <w:noWrap/>
            <w:hideMark/>
          </w:tcPr>
          <w:p w14:paraId="435A8020"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0.75 </w:t>
            </w:r>
          </w:p>
        </w:tc>
      </w:tr>
      <w:tr w:rsidR="00814A58" w:rsidRPr="00AC5B92" w14:paraId="07B128F9"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F1BB45B"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Venezuela</w:t>
            </w:r>
          </w:p>
        </w:tc>
        <w:tc>
          <w:tcPr>
            <w:tcW w:w="1383" w:type="dxa"/>
            <w:noWrap/>
            <w:hideMark/>
          </w:tcPr>
          <w:p w14:paraId="24E2D25E"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127</w:t>
            </w:r>
          </w:p>
        </w:tc>
        <w:tc>
          <w:tcPr>
            <w:tcW w:w="984" w:type="dxa"/>
            <w:noWrap/>
            <w:hideMark/>
          </w:tcPr>
          <w:p w14:paraId="2CAD1952"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0.73 </w:t>
            </w:r>
          </w:p>
        </w:tc>
      </w:tr>
      <w:tr w:rsidR="00814A58" w:rsidRPr="00AC5B92" w14:paraId="491C7D05"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27D8531"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Trinidad Tobago</w:t>
            </w:r>
          </w:p>
        </w:tc>
        <w:tc>
          <w:tcPr>
            <w:tcW w:w="1383" w:type="dxa"/>
            <w:noWrap/>
            <w:hideMark/>
          </w:tcPr>
          <w:p w14:paraId="146B6D23"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120</w:t>
            </w:r>
          </w:p>
        </w:tc>
        <w:tc>
          <w:tcPr>
            <w:tcW w:w="984" w:type="dxa"/>
            <w:noWrap/>
            <w:hideMark/>
          </w:tcPr>
          <w:p w14:paraId="7846A45D"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0.69 </w:t>
            </w:r>
          </w:p>
        </w:tc>
      </w:tr>
      <w:tr w:rsidR="00814A58" w:rsidRPr="00AC5B92" w14:paraId="1E013E57"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64F4FEC2"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Aruba</w:t>
            </w:r>
          </w:p>
        </w:tc>
        <w:tc>
          <w:tcPr>
            <w:tcW w:w="1383" w:type="dxa"/>
            <w:noWrap/>
            <w:hideMark/>
          </w:tcPr>
          <w:p w14:paraId="25DE3F6E"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117</w:t>
            </w:r>
          </w:p>
        </w:tc>
        <w:tc>
          <w:tcPr>
            <w:tcW w:w="984" w:type="dxa"/>
            <w:noWrap/>
            <w:hideMark/>
          </w:tcPr>
          <w:p w14:paraId="5A342877"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0.67 </w:t>
            </w:r>
          </w:p>
        </w:tc>
      </w:tr>
      <w:tr w:rsidR="00814A58" w:rsidRPr="00AC5B92" w14:paraId="3AAC1D30"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0C152AB" w14:textId="77777777" w:rsidR="00814A58" w:rsidRPr="005D0BCF" w:rsidRDefault="00814A58">
            <w:pPr>
              <w:jc w:val="center"/>
              <w:rPr>
                <w:rFonts w:eastAsia="Times New Roman" w:cstheme="minorHAnsi"/>
                <w:b w:val="0"/>
                <w:bCs w:val="0"/>
                <w:color w:val="000000"/>
                <w:kern w:val="0"/>
                <w:sz w:val="16"/>
                <w:szCs w:val="16"/>
                <w14:ligatures w14:val="none"/>
              </w:rPr>
            </w:pPr>
            <w:r>
              <w:rPr>
                <w:b w:val="0"/>
                <w:bCs w:val="0"/>
                <w:sz w:val="16"/>
                <w:szCs w:val="16"/>
              </w:rPr>
              <w:t>D. Republic</w:t>
            </w:r>
          </w:p>
        </w:tc>
        <w:tc>
          <w:tcPr>
            <w:tcW w:w="1383" w:type="dxa"/>
            <w:noWrap/>
            <w:hideMark/>
          </w:tcPr>
          <w:p w14:paraId="038D3368"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113</w:t>
            </w:r>
          </w:p>
        </w:tc>
        <w:tc>
          <w:tcPr>
            <w:tcW w:w="984" w:type="dxa"/>
            <w:noWrap/>
            <w:hideMark/>
          </w:tcPr>
          <w:p w14:paraId="5AF9C29E"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0.65 </w:t>
            </w:r>
          </w:p>
        </w:tc>
      </w:tr>
      <w:tr w:rsidR="00814A58" w:rsidRPr="00AC5B92" w14:paraId="61C068E0"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77E88297"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Ecuador</w:t>
            </w:r>
          </w:p>
        </w:tc>
        <w:tc>
          <w:tcPr>
            <w:tcW w:w="1383" w:type="dxa"/>
            <w:noWrap/>
            <w:hideMark/>
          </w:tcPr>
          <w:p w14:paraId="2DE6D7FD"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92</w:t>
            </w:r>
          </w:p>
        </w:tc>
        <w:tc>
          <w:tcPr>
            <w:tcW w:w="984" w:type="dxa"/>
            <w:noWrap/>
            <w:hideMark/>
          </w:tcPr>
          <w:p w14:paraId="0BF8C594"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0.53 </w:t>
            </w:r>
          </w:p>
        </w:tc>
      </w:tr>
      <w:tr w:rsidR="00814A58" w:rsidRPr="00AC5B92" w14:paraId="569F5C31"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2D84365D"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Jamaica</w:t>
            </w:r>
          </w:p>
        </w:tc>
        <w:tc>
          <w:tcPr>
            <w:tcW w:w="1383" w:type="dxa"/>
            <w:noWrap/>
            <w:hideMark/>
          </w:tcPr>
          <w:p w14:paraId="44265138"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86</w:t>
            </w:r>
          </w:p>
        </w:tc>
        <w:tc>
          <w:tcPr>
            <w:tcW w:w="984" w:type="dxa"/>
            <w:noWrap/>
            <w:hideMark/>
          </w:tcPr>
          <w:p w14:paraId="0D06BD78"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0.49 </w:t>
            </w:r>
          </w:p>
        </w:tc>
      </w:tr>
      <w:tr w:rsidR="00814A58" w:rsidRPr="00AC5B92" w14:paraId="1CA8B8B1"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AA09519"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Bolivia</w:t>
            </w:r>
          </w:p>
        </w:tc>
        <w:tc>
          <w:tcPr>
            <w:tcW w:w="1383" w:type="dxa"/>
            <w:noWrap/>
            <w:hideMark/>
          </w:tcPr>
          <w:p w14:paraId="3D84BCFE"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78</w:t>
            </w:r>
          </w:p>
        </w:tc>
        <w:tc>
          <w:tcPr>
            <w:tcW w:w="984" w:type="dxa"/>
            <w:noWrap/>
            <w:hideMark/>
          </w:tcPr>
          <w:p w14:paraId="28533F1B"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0.45 </w:t>
            </w:r>
          </w:p>
        </w:tc>
      </w:tr>
      <w:tr w:rsidR="00814A58" w:rsidRPr="00AC5B92" w14:paraId="62C7B6A0"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0FC21587"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Belize</w:t>
            </w:r>
          </w:p>
        </w:tc>
        <w:tc>
          <w:tcPr>
            <w:tcW w:w="1383" w:type="dxa"/>
            <w:noWrap/>
            <w:hideMark/>
          </w:tcPr>
          <w:p w14:paraId="23C08A80"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74</w:t>
            </w:r>
          </w:p>
        </w:tc>
        <w:tc>
          <w:tcPr>
            <w:tcW w:w="984" w:type="dxa"/>
            <w:noWrap/>
            <w:hideMark/>
          </w:tcPr>
          <w:p w14:paraId="2C8E1BA8"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0.42 </w:t>
            </w:r>
          </w:p>
        </w:tc>
      </w:tr>
      <w:tr w:rsidR="00814A58" w:rsidRPr="00AC5B92" w14:paraId="73E7D1E2"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22B5F39D"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Cuba</w:t>
            </w:r>
          </w:p>
        </w:tc>
        <w:tc>
          <w:tcPr>
            <w:tcW w:w="1383" w:type="dxa"/>
            <w:noWrap/>
            <w:hideMark/>
          </w:tcPr>
          <w:p w14:paraId="394F9F8F"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62</w:t>
            </w:r>
          </w:p>
        </w:tc>
        <w:tc>
          <w:tcPr>
            <w:tcW w:w="984" w:type="dxa"/>
            <w:noWrap/>
            <w:hideMark/>
          </w:tcPr>
          <w:p w14:paraId="3EA8FC67"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0.35 </w:t>
            </w:r>
          </w:p>
        </w:tc>
      </w:tr>
    </w:tbl>
    <w:p w14:paraId="1F6BBC78" w14:textId="77777777" w:rsidR="00814A58" w:rsidRPr="00987BEA" w:rsidRDefault="00814A58" w:rsidP="00814A58">
      <w:pPr>
        <w:pStyle w:val="Prrafodelista"/>
        <w:numPr>
          <w:ilvl w:val="1"/>
          <w:numId w:val="13"/>
        </w:numPr>
        <w:rPr>
          <w:sz w:val="20"/>
          <w:szCs w:val="20"/>
        </w:rPr>
      </w:pPr>
      <w:r w:rsidRPr="008727FA">
        <w:rPr>
          <w:noProof/>
          <w:color w:val="7030A0"/>
          <w:sz w:val="20"/>
          <w:szCs w:val="20"/>
        </w:rPr>
        <w:drawing>
          <wp:anchor distT="0" distB="0" distL="114300" distR="114300" simplePos="0" relativeHeight="251658299" behindDoc="0" locked="0" layoutInCell="1" allowOverlap="1" wp14:anchorId="05D45394" wp14:editId="570B4578">
            <wp:simplePos x="0" y="0"/>
            <wp:positionH relativeFrom="margin">
              <wp:posOffset>-361950</wp:posOffset>
            </wp:positionH>
            <wp:positionV relativeFrom="paragraph">
              <wp:posOffset>285115</wp:posOffset>
            </wp:positionV>
            <wp:extent cx="3895725" cy="3124200"/>
            <wp:effectExtent l="0" t="0" r="0" b="0"/>
            <wp:wrapNone/>
            <wp:docPr id="759266534" name="Chart 759266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Pr>
          <w:sz w:val="20"/>
          <w:szCs w:val="20"/>
        </w:rPr>
        <w:t>Henley Passport Index</w:t>
      </w:r>
    </w:p>
    <w:p w14:paraId="032A1AB1" w14:textId="77777777" w:rsidR="00814A58" w:rsidRPr="00AB08D1" w:rsidRDefault="00814A58" w:rsidP="00814A58">
      <w:pPr>
        <w:rPr>
          <w:sz w:val="20"/>
          <w:szCs w:val="20"/>
        </w:rPr>
      </w:pPr>
    </w:p>
    <w:p w14:paraId="014EBCA4" w14:textId="77777777" w:rsidR="00814A58" w:rsidRPr="00AB08D1" w:rsidRDefault="00814A58" w:rsidP="00814A58">
      <w:pPr>
        <w:rPr>
          <w:sz w:val="20"/>
          <w:szCs w:val="20"/>
        </w:rPr>
      </w:pPr>
      <w:r w:rsidRPr="00C34EA6">
        <w:rPr>
          <w:noProof/>
          <w:sz w:val="24"/>
          <w:szCs w:val="24"/>
        </w:rPr>
        <mc:AlternateContent>
          <mc:Choice Requires="wps">
            <w:drawing>
              <wp:anchor distT="0" distB="0" distL="114300" distR="114300" simplePos="0" relativeHeight="251658300" behindDoc="0" locked="0" layoutInCell="1" allowOverlap="1" wp14:anchorId="684BEB5D" wp14:editId="43913690">
                <wp:simplePos x="0" y="0"/>
                <wp:positionH relativeFrom="margin">
                  <wp:posOffset>-314325</wp:posOffset>
                </wp:positionH>
                <wp:positionV relativeFrom="paragraph">
                  <wp:posOffset>2844165</wp:posOffset>
                </wp:positionV>
                <wp:extent cx="2047875" cy="228600"/>
                <wp:effectExtent l="0" t="0" r="0" b="0"/>
                <wp:wrapNone/>
                <wp:docPr id="221383166" name="Cuadro de texto 221383166"/>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171AFC6F"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Henley &amp; Partners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BEB5D" id="Cuadro de texto 221383166" o:spid="_x0000_s1071" type="#_x0000_t202" style="position:absolute;margin-left:-24.75pt;margin-top:223.95pt;width:161.25pt;height:18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" filled="f" stroked="f">
                <v:textbox>
                  <w:txbxContent>
                    <w:p w14:paraId="171AFC6F"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Henley &amp; Partners</w:t>
                      </w:r>
                    </w:p>
                  </w:txbxContent>
                </v:textbox>
                <w10:wrap anchorx="margin"/>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4A785DE" w14:textId="77777777" w:rsidR="00814A58" w:rsidRDefault="00814A58" w:rsidP="00814A58">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69C77F84" w14:textId="77777777" w:rsidR="00814A58" w:rsidRDefault="00814A58" w:rsidP="00814A58">
      <w:pPr>
        <w:rPr>
          <w:sz w:val="20"/>
          <w:szCs w:val="20"/>
        </w:rPr>
      </w:pPr>
    </w:p>
    <w:p w14:paraId="2573CAF0" w14:textId="77777777" w:rsidR="00814A58" w:rsidRDefault="00814A58" w:rsidP="00814A58">
      <w:pPr>
        <w:rPr>
          <w:sz w:val="20"/>
          <w:szCs w:val="20"/>
        </w:rPr>
      </w:pPr>
    </w:p>
    <w:p w14:paraId="663D26D0" w14:textId="77777777" w:rsidR="00814A58" w:rsidRDefault="00814A58" w:rsidP="00814A58">
      <w:pPr>
        <w:rPr>
          <w:sz w:val="20"/>
          <w:szCs w:val="20"/>
        </w:rPr>
      </w:pPr>
    </w:p>
    <w:p w14:paraId="5306DA4B" w14:textId="77777777" w:rsidR="00814A58" w:rsidRDefault="00814A58" w:rsidP="00814A58">
      <w:pPr>
        <w:rPr>
          <w:sz w:val="20"/>
          <w:szCs w:val="20"/>
        </w:rPr>
      </w:pPr>
    </w:p>
    <w:tbl>
      <w:tblPr>
        <w:tblStyle w:val="Tablaconcuadrcula4-nfasis1"/>
        <w:tblpPr w:leftFromText="180" w:rightFromText="180" w:vertAnchor="text" w:horzAnchor="page" w:tblpX="7546" w:tblpY="100"/>
        <w:tblW w:w="4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615"/>
        <w:gridCol w:w="1620"/>
        <w:gridCol w:w="811"/>
      </w:tblGrid>
      <w:tr w:rsidR="00A410BE" w:rsidRPr="00AC5B92" w14:paraId="5222BCBC" w14:textId="77777777">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15" w:type="dxa"/>
            <w:shd w:val="clear" w:color="auto" w:fill="7030A0"/>
            <w:noWrap/>
            <w:vAlign w:val="center"/>
            <w:hideMark/>
          </w:tcPr>
          <w:p w14:paraId="48F15C31" w14:textId="77777777" w:rsidR="00814A58" w:rsidRPr="00AC5B92" w:rsidRDefault="00814A58">
            <w:pPr>
              <w:jc w:val="center"/>
              <w:rPr>
                <w:rFonts w:eastAsia="Times New Roman" w:cstheme="minorHAnsi"/>
                <w:kern w:val="0"/>
                <w:sz w:val="16"/>
                <w:szCs w:val="16"/>
                <w14:ligatures w14:val="none"/>
              </w:rPr>
            </w:pPr>
            <w:r w:rsidRPr="00AC5B92">
              <w:rPr>
                <w:rFonts w:eastAsia="Times New Roman" w:cstheme="minorHAnsi"/>
                <w:kern w:val="0"/>
                <w:sz w:val="16"/>
                <w:szCs w:val="16"/>
                <w14:ligatures w14:val="none"/>
              </w:rPr>
              <w:t>Country</w:t>
            </w:r>
          </w:p>
        </w:tc>
        <w:tc>
          <w:tcPr>
            <w:tcW w:w="1620" w:type="dxa"/>
            <w:shd w:val="clear" w:color="auto" w:fill="7030A0"/>
            <w:noWrap/>
            <w:vAlign w:val="center"/>
            <w:hideMark/>
          </w:tcPr>
          <w:p w14:paraId="6E6AA1AF" w14:textId="77777777" w:rsidR="00814A58" w:rsidRPr="00AC5B92"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0F5737">
              <w:rPr>
                <w:rFonts w:eastAsia="Times New Roman" w:cstheme="minorHAnsi"/>
                <w:kern w:val="0"/>
                <w:sz w:val="16"/>
                <w:szCs w:val="16"/>
                <w14:ligatures w14:val="none"/>
              </w:rPr>
              <w:t>Number of bilateral air service agreements</w:t>
            </w:r>
            <w:r>
              <w:rPr>
                <w:rFonts w:eastAsia="Times New Roman" w:cstheme="minorHAnsi"/>
                <w:kern w:val="0"/>
                <w:sz w:val="16"/>
                <w:szCs w:val="16"/>
                <w14:ligatures w14:val="none"/>
              </w:rPr>
              <w:t>-weighted by level of liberalization</w:t>
            </w:r>
          </w:p>
        </w:tc>
        <w:tc>
          <w:tcPr>
            <w:tcW w:w="811" w:type="dxa"/>
            <w:shd w:val="clear" w:color="auto" w:fill="7030A0"/>
            <w:noWrap/>
            <w:vAlign w:val="center"/>
            <w:hideMark/>
          </w:tcPr>
          <w:p w14:paraId="0BC9A745" w14:textId="77777777" w:rsidR="00814A58" w:rsidRPr="00AC5B92"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AC5B92">
              <w:rPr>
                <w:rFonts w:eastAsia="Times New Roman" w:cstheme="minorHAnsi"/>
                <w:kern w:val="0"/>
                <w:sz w:val="16"/>
                <w:szCs w:val="16"/>
                <w14:ligatures w14:val="none"/>
              </w:rPr>
              <w:t>Index</w:t>
            </w:r>
          </w:p>
        </w:tc>
      </w:tr>
      <w:tr w:rsidR="00814A58" w:rsidRPr="00AC5B92" w14:paraId="20E6359B"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9AF5AC1" w14:textId="1D1015E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D</w:t>
            </w:r>
            <w:r w:rsidR="00B957F8">
              <w:rPr>
                <w:b w:val="0"/>
                <w:bCs w:val="0"/>
                <w:sz w:val="18"/>
                <w:szCs w:val="18"/>
              </w:rPr>
              <w:t>.</w:t>
            </w:r>
            <w:r w:rsidRPr="00DD357C">
              <w:rPr>
                <w:b w:val="0"/>
                <w:bCs w:val="0"/>
                <w:sz w:val="18"/>
                <w:szCs w:val="18"/>
              </w:rPr>
              <w:t xml:space="preserve"> Republic</w:t>
            </w:r>
          </w:p>
        </w:tc>
        <w:tc>
          <w:tcPr>
            <w:tcW w:w="1620" w:type="dxa"/>
            <w:noWrap/>
            <w:hideMark/>
          </w:tcPr>
          <w:p w14:paraId="77396B83"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48.8</w:t>
            </w:r>
          </w:p>
        </w:tc>
        <w:tc>
          <w:tcPr>
            <w:tcW w:w="811" w:type="dxa"/>
            <w:noWrap/>
            <w:hideMark/>
          </w:tcPr>
          <w:p w14:paraId="70DE72C7"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1.00 </w:t>
            </w:r>
          </w:p>
        </w:tc>
      </w:tr>
      <w:tr w:rsidR="00814A58" w:rsidRPr="00AC5B92" w14:paraId="7781B5A2"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AA331C8"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Brazil</w:t>
            </w:r>
          </w:p>
        </w:tc>
        <w:tc>
          <w:tcPr>
            <w:tcW w:w="1620" w:type="dxa"/>
            <w:noWrap/>
            <w:hideMark/>
          </w:tcPr>
          <w:p w14:paraId="21B9A185"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30.3</w:t>
            </w:r>
          </w:p>
        </w:tc>
        <w:tc>
          <w:tcPr>
            <w:tcW w:w="811" w:type="dxa"/>
            <w:noWrap/>
            <w:hideMark/>
          </w:tcPr>
          <w:p w14:paraId="69763951"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0.62 </w:t>
            </w:r>
          </w:p>
        </w:tc>
      </w:tr>
      <w:tr w:rsidR="00814A58" w:rsidRPr="00AC5B92" w14:paraId="42FC79B6"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622068E"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Chile</w:t>
            </w:r>
          </w:p>
        </w:tc>
        <w:tc>
          <w:tcPr>
            <w:tcW w:w="1620" w:type="dxa"/>
            <w:noWrap/>
            <w:hideMark/>
          </w:tcPr>
          <w:p w14:paraId="2262556C"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26.3</w:t>
            </w:r>
          </w:p>
        </w:tc>
        <w:tc>
          <w:tcPr>
            <w:tcW w:w="811" w:type="dxa"/>
            <w:noWrap/>
            <w:hideMark/>
          </w:tcPr>
          <w:p w14:paraId="3173CFED"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0.54 </w:t>
            </w:r>
          </w:p>
        </w:tc>
      </w:tr>
      <w:tr w:rsidR="00814A58" w:rsidRPr="00AC5B92" w14:paraId="7E15461D"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AD600F3"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Jamaica</w:t>
            </w:r>
          </w:p>
        </w:tc>
        <w:tc>
          <w:tcPr>
            <w:tcW w:w="1620" w:type="dxa"/>
            <w:noWrap/>
            <w:hideMark/>
          </w:tcPr>
          <w:p w14:paraId="2EEF4F35"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24</w:t>
            </w:r>
          </w:p>
        </w:tc>
        <w:tc>
          <w:tcPr>
            <w:tcW w:w="811" w:type="dxa"/>
            <w:noWrap/>
            <w:hideMark/>
          </w:tcPr>
          <w:p w14:paraId="2DBE7182"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0.49 </w:t>
            </w:r>
          </w:p>
        </w:tc>
      </w:tr>
      <w:tr w:rsidR="00814A58" w:rsidRPr="00AC5B92" w14:paraId="52CAD2D5"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12FC817"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Argentina</w:t>
            </w:r>
          </w:p>
        </w:tc>
        <w:tc>
          <w:tcPr>
            <w:tcW w:w="1620" w:type="dxa"/>
            <w:noWrap/>
            <w:hideMark/>
          </w:tcPr>
          <w:p w14:paraId="711BD014"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23.5</w:t>
            </w:r>
          </w:p>
        </w:tc>
        <w:tc>
          <w:tcPr>
            <w:tcW w:w="811" w:type="dxa"/>
            <w:noWrap/>
            <w:hideMark/>
          </w:tcPr>
          <w:p w14:paraId="530A722C"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0.48 </w:t>
            </w:r>
          </w:p>
        </w:tc>
      </w:tr>
      <w:tr w:rsidR="00814A58" w:rsidRPr="00AC5B92" w14:paraId="66DEB6AE"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A070ED8"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Mexico</w:t>
            </w:r>
          </w:p>
        </w:tc>
        <w:tc>
          <w:tcPr>
            <w:tcW w:w="1620" w:type="dxa"/>
            <w:noWrap/>
            <w:hideMark/>
          </w:tcPr>
          <w:p w14:paraId="0BD149AA"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21.3</w:t>
            </w:r>
          </w:p>
        </w:tc>
        <w:tc>
          <w:tcPr>
            <w:tcW w:w="811" w:type="dxa"/>
            <w:noWrap/>
            <w:hideMark/>
          </w:tcPr>
          <w:p w14:paraId="7703C663"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0.44 </w:t>
            </w:r>
          </w:p>
        </w:tc>
      </w:tr>
      <w:tr w:rsidR="00814A58" w:rsidRPr="00AC5B92" w14:paraId="3A34A496"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9130EA6"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Costa Rica</w:t>
            </w:r>
          </w:p>
        </w:tc>
        <w:tc>
          <w:tcPr>
            <w:tcW w:w="1620" w:type="dxa"/>
            <w:noWrap/>
            <w:hideMark/>
          </w:tcPr>
          <w:p w14:paraId="3B25BD30"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17.8</w:t>
            </w:r>
          </w:p>
        </w:tc>
        <w:tc>
          <w:tcPr>
            <w:tcW w:w="811" w:type="dxa"/>
            <w:noWrap/>
            <w:hideMark/>
          </w:tcPr>
          <w:p w14:paraId="31D7ADD5"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0.36 </w:t>
            </w:r>
          </w:p>
        </w:tc>
      </w:tr>
      <w:tr w:rsidR="00814A58" w:rsidRPr="00AC5B92" w14:paraId="275984C8"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09AF107"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Colombia</w:t>
            </w:r>
          </w:p>
        </w:tc>
        <w:tc>
          <w:tcPr>
            <w:tcW w:w="1620" w:type="dxa"/>
            <w:noWrap/>
            <w:hideMark/>
          </w:tcPr>
          <w:p w14:paraId="231D478D"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17</w:t>
            </w:r>
          </w:p>
        </w:tc>
        <w:tc>
          <w:tcPr>
            <w:tcW w:w="811" w:type="dxa"/>
            <w:noWrap/>
            <w:hideMark/>
          </w:tcPr>
          <w:p w14:paraId="354EB3EE"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0.35 </w:t>
            </w:r>
          </w:p>
        </w:tc>
      </w:tr>
      <w:tr w:rsidR="00814A58" w:rsidRPr="00AC5B92" w14:paraId="4EF1D275"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047C5E6"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Panama</w:t>
            </w:r>
          </w:p>
        </w:tc>
        <w:tc>
          <w:tcPr>
            <w:tcW w:w="1620" w:type="dxa"/>
            <w:noWrap/>
            <w:hideMark/>
          </w:tcPr>
          <w:p w14:paraId="4C7FC8D8"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15.5</w:t>
            </w:r>
          </w:p>
        </w:tc>
        <w:tc>
          <w:tcPr>
            <w:tcW w:w="811" w:type="dxa"/>
            <w:noWrap/>
            <w:hideMark/>
          </w:tcPr>
          <w:p w14:paraId="5D48DA76"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0.32 </w:t>
            </w:r>
          </w:p>
        </w:tc>
      </w:tr>
      <w:tr w:rsidR="00814A58" w:rsidRPr="00AC5B92" w14:paraId="34173F71"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E23BA6E"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Bahamas</w:t>
            </w:r>
          </w:p>
        </w:tc>
        <w:tc>
          <w:tcPr>
            <w:tcW w:w="1620" w:type="dxa"/>
            <w:noWrap/>
            <w:hideMark/>
          </w:tcPr>
          <w:p w14:paraId="2BB3E554"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14</w:t>
            </w:r>
          </w:p>
        </w:tc>
        <w:tc>
          <w:tcPr>
            <w:tcW w:w="811" w:type="dxa"/>
            <w:noWrap/>
            <w:hideMark/>
          </w:tcPr>
          <w:p w14:paraId="2F71996A"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0.29 </w:t>
            </w:r>
          </w:p>
        </w:tc>
      </w:tr>
      <w:tr w:rsidR="00814A58" w:rsidRPr="00AC5B92" w14:paraId="089535FD"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AE993E9"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Peru</w:t>
            </w:r>
          </w:p>
        </w:tc>
        <w:tc>
          <w:tcPr>
            <w:tcW w:w="1620" w:type="dxa"/>
            <w:noWrap/>
            <w:hideMark/>
          </w:tcPr>
          <w:p w14:paraId="6DDC44E2"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11.3</w:t>
            </w:r>
          </w:p>
        </w:tc>
        <w:tc>
          <w:tcPr>
            <w:tcW w:w="811" w:type="dxa"/>
            <w:noWrap/>
            <w:hideMark/>
          </w:tcPr>
          <w:p w14:paraId="364B7A07"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0.23 </w:t>
            </w:r>
          </w:p>
        </w:tc>
      </w:tr>
      <w:tr w:rsidR="00814A58" w:rsidRPr="00AC5B92" w14:paraId="44FBD8E6"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F44DD69"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Bolivia</w:t>
            </w:r>
          </w:p>
        </w:tc>
        <w:tc>
          <w:tcPr>
            <w:tcW w:w="1620" w:type="dxa"/>
            <w:noWrap/>
            <w:hideMark/>
          </w:tcPr>
          <w:p w14:paraId="6FEEEF51"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10.5</w:t>
            </w:r>
          </w:p>
        </w:tc>
        <w:tc>
          <w:tcPr>
            <w:tcW w:w="811" w:type="dxa"/>
            <w:noWrap/>
            <w:hideMark/>
          </w:tcPr>
          <w:p w14:paraId="3C5FDF07"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0.22 </w:t>
            </w:r>
          </w:p>
        </w:tc>
      </w:tr>
      <w:tr w:rsidR="00814A58" w:rsidRPr="00AC5B92" w14:paraId="27EB3087"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CBCC2BB"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Ecuador</w:t>
            </w:r>
          </w:p>
        </w:tc>
        <w:tc>
          <w:tcPr>
            <w:tcW w:w="1620" w:type="dxa"/>
            <w:noWrap/>
            <w:hideMark/>
          </w:tcPr>
          <w:p w14:paraId="408724E0"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9.5</w:t>
            </w:r>
          </w:p>
        </w:tc>
        <w:tc>
          <w:tcPr>
            <w:tcW w:w="811" w:type="dxa"/>
            <w:noWrap/>
            <w:hideMark/>
          </w:tcPr>
          <w:p w14:paraId="1B9E6DE8"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0.19 </w:t>
            </w:r>
          </w:p>
        </w:tc>
      </w:tr>
      <w:tr w:rsidR="00814A58" w:rsidRPr="00AC5B92" w14:paraId="6E9FBF88"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4B17D51"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Venezuela</w:t>
            </w:r>
          </w:p>
        </w:tc>
        <w:tc>
          <w:tcPr>
            <w:tcW w:w="1620" w:type="dxa"/>
            <w:noWrap/>
            <w:hideMark/>
          </w:tcPr>
          <w:p w14:paraId="282150D6"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9.3</w:t>
            </w:r>
          </w:p>
        </w:tc>
        <w:tc>
          <w:tcPr>
            <w:tcW w:w="811" w:type="dxa"/>
            <w:noWrap/>
            <w:hideMark/>
          </w:tcPr>
          <w:p w14:paraId="2126F55D"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0.19 </w:t>
            </w:r>
          </w:p>
        </w:tc>
      </w:tr>
      <w:tr w:rsidR="00814A58" w:rsidRPr="00AC5B92" w14:paraId="66DF77F4"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183C0F1"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Trinidad Tobago</w:t>
            </w:r>
          </w:p>
        </w:tc>
        <w:tc>
          <w:tcPr>
            <w:tcW w:w="1620" w:type="dxa"/>
            <w:noWrap/>
            <w:hideMark/>
          </w:tcPr>
          <w:p w14:paraId="368D8CD5"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7.5</w:t>
            </w:r>
          </w:p>
        </w:tc>
        <w:tc>
          <w:tcPr>
            <w:tcW w:w="811" w:type="dxa"/>
            <w:noWrap/>
            <w:hideMark/>
          </w:tcPr>
          <w:p w14:paraId="6F609275"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0.15 </w:t>
            </w:r>
          </w:p>
        </w:tc>
      </w:tr>
      <w:tr w:rsidR="00814A58" w:rsidRPr="00AC5B92" w14:paraId="024E3125"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609C9BF"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Guatemala</w:t>
            </w:r>
          </w:p>
        </w:tc>
        <w:tc>
          <w:tcPr>
            <w:tcW w:w="1620" w:type="dxa"/>
            <w:noWrap/>
            <w:hideMark/>
          </w:tcPr>
          <w:p w14:paraId="608D72C3"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6</w:t>
            </w:r>
          </w:p>
        </w:tc>
        <w:tc>
          <w:tcPr>
            <w:tcW w:w="811" w:type="dxa"/>
            <w:noWrap/>
            <w:hideMark/>
          </w:tcPr>
          <w:p w14:paraId="2D787C88"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0.12 </w:t>
            </w:r>
          </w:p>
        </w:tc>
      </w:tr>
      <w:tr w:rsidR="00814A58" w:rsidRPr="00AC5B92" w14:paraId="5060C090"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CC013B7"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Aruba</w:t>
            </w:r>
          </w:p>
        </w:tc>
        <w:tc>
          <w:tcPr>
            <w:tcW w:w="1620" w:type="dxa"/>
            <w:noWrap/>
            <w:hideMark/>
          </w:tcPr>
          <w:p w14:paraId="3FC0FA99"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6</w:t>
            </w:r>
          </w:p>
        </w:tc>
        <w:tc>
          <w:tcPr>
            <w:tcW w:w="811" w:type="dxa"/>
            <w:noWrap/>
            <w:hideMark/>
          </w:tcPr>
          <w:p w14:paraId="695A8302"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0.12 </w:t>
            </w:r>
          </w:p>
        </w:tc>
      </w:tr>
      <w:tr w:rsidR="00814A58" w:rsidRPr="00AC5B92" w14:paraId="47560FD6"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AC8302D"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El Salvador</w:t>
            </w:r>
          </w:p>
        </w:tc>
        <w:tc>
          <w:tcPr>
            <w:tcW w:w="1620" w:type="dxa"/>
            <w:noWrap/>
            <w:hideMark/>
          </w:tcPr>
          <w:p w14:paraId="5CECFC59"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3.8</w:t>
            </w:r>
          </w:p>
        </w:tc>
        <w:tc>
          <w:tcPr>
            <w:tcW w:w="811" w:type="dxa"/>
            <w:noWrap/>
            <w:hideMark/>
          </w:tcPr>
          <w:p w14:paraId="0A99BF8C"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0.08 </w:t>
            </w:r>
          </w:p>
        </w:tc>
      </w:tr>
    </w:tbl>
    <w:p w14:paraId="4BAA6480" w14:textId="77777777" w:rsidR="00814A58" w:rsidRPr="00987BEA" w:rsidRDefault="00814A58" w:rsidP="00814A58">
      <w:pPr>
        <w:pStyle w:val="Prrafodelista"/>
        <w:numPr>
          <w:ilvl w:val="1"/>
          <w:numId w:val="13"/>
        </w:numPr>
        <w:rPr>
          <w:sz w:val="20"/>
          <w:szCs w:val="20"/>
        </w:rPr>
      </w:pPr>
      <w:r w:rsidRPr="008727FA">
        <w:rPr>
          <w:noProof/>
          <w:color w:val="7030A0"/>
          <w:sz w:val="20"/>
          <w:szCs w:val="20"/>
        </w:rPr>
        <w:drawing>
          <wp:anchor distT="0" distB="0" distL="114300" distR="114300" simplePos="0" relativeHeight="251658311" behindDoc="0" locked="0" layoutInCell="1" allowOverlap="1" wp14:anchorId="34E6FBBE" wp14:editId="5A3FEBBB">
            <wp:simplePos x="0" y="0"/>
            <wp:positionH relativeFrom="margin">
              <wp:posOffset>-361950</wp:posOffset>
            </wp:positionH>
            <wp:positionV relativeFrom="paragraph">
              <wp:posOffset>283845</wp:posOffset>
            </wp:positionV>
            <wp:extent cx="3895725" cy="2609850"/>
            <wp:effectExtent l="0" t="0" r="0" b="0"/>
            <wp:wrapNone/>
            <wp:docPr id="1170153421" name="Chart 1170153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Pr>
          <w:sz w:val="20"/>
          <w:szCs w:val="20"/>
        </w:rPr>
        <w:t>Air Service Agreements</w:t>
      </w:r>
    </w:p>
    <w:p w14:paraId="62DE6195" w14:textId="77777777" w:rsidR="00814A58" w:rsidRPr="00AB08D1" w:rsidRDefault="00814A58" w:rsidP="00814A58">
      <w:pPr>
        <w:rPr>
          <w:sz w:val="20"/>
          <w:szCs w:val="20"/>
        </w:rPr>
      </w:pPr>
    </w:p>
    <w:p w14:paraId="08527E3A" w14:textId="77777777" w:rsidR="00814A58" w:rsidRPr="00AB08D1" w:rsidRDefault="00814A58" w:rsidP="00814A58">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5FC13C87" w14:textId="77777777" w:rsidR="00814A58" w:rsidRPr="00AB08D1" w:rsidRDefault="00814A58" w:rsidP="00814A58">
      <w:pPr>
        <w:rPr>
          <w:sz w:val="20"/>
          <w:szCs w:val="20"/>
        </w:rPr>
      </w:pPr>
      <w:r w:rsidRPr="00C34EA6">
        <w:rPr>
          <w:noProof/>
          <w:sz w:val="24"/>
          <w:szCs w:val="24"/>
        </w:rPr>
        <mc:AlternateContent>
          <mc:Choice Requires="wps">
            <w:drawing>
              <wp:anchor distT="0" distB="0" distL="114300" distR="114300" simplePos="0" relativeHeight="251658310" behindDoc="0" locked="0" layoutInCell="1" allowOverlap="1" wp14:anchorId="71124C70" wp14:editId="660B53F4">
                <wp:simplePos x="0" y="0"/>
                <wp:positionH relativeFrom="margin">
                  <wp:posOffset>-447675</wp:posOffset>
                </wp:positionH>
                <wp:positionV relativeFrom="paragraph">
                  <wp:posOffset>182245</wp:posOffset>
                </wp:positionV>
                <wp:extent cx="2047875" cy="228600"/>
                <wp:effectExtent l="0" t="0" r="0" b="0"/>
                <wp:wrapNone/>
                <wp:docPr id="901897926" name="Cuadro de texto 901897926"/>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64C9DA57"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WEF T&amp;T Index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124C70" id="Cuadro de texto 901897926" o:spid="_x0000_s1072" type="#_x0000_t202" style="position:absolute;margin-left:-35.25pt;margin-top:14.35pt;width:161.25pt;height:18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" filled="f" stroked="f">
                <v:textbox>
                  <w:txbxContent>
                    <w:p w14:paraId="64C9DA57"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WEF T&amp;T Index</w:t>
                      </w:r>
                    </w:p>
                  </w:txbxContent>
                </v:textbox>
                <w10:wrap anchorx="margin"/>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33BEF7F" w14:textId="77777777" w:rsidR="00814A58" w:rsidRDefault="00814A58" w:rsidP="00814A58">
      <w:pPr>
        <w:rPr>
          <w:sz w:val="20"/>
          <w:szCs w:val="20"/>
        </w:rPr>
      </w:pPr>
    </w:p>
    <w:p w14:paraId="7D5F968D" w14:textId="77777777" w:rsidR="00814A58" w:rsidRDefault="00814A58" w:rsidP="00814A58">
      <w:pPr>
        <w:rPr>
          <w:sz w:val="20"/>
          <w:szCs w:val="20"/>
        </w:rPr>
      </w:pPr>
    </w:p>
    <w:p w14:paraId="571FA0FF" w14:textId="77777777" w:rsidR="00814A58" w:rsidRDefault="00814A58" w:rsidP="00814A58">
      <w:pPr>
        <w:rPr>
          <w:b/>
          <w:bCs/>
          <w:sz w:val="20"/>
          <w:szCs w:val="20"/>
        </w:rPr>
      </w:pPr>
      <w:r w:rsidRPr="00FE0190">
        <w:rPr>
          <w:b/>
          <w:bCs/>
          <w:sz w:val="20"/>
          <w:szCs w:val="20"/>
        </w:rPr>
        <w:t>Case Study:</w:t>
      </w:r>
      <w:r>
        <w:rPr>
          <w:b/>
          <w:bCs/>
          <w:sz w:val="20"/>
          <w:szCs w:val="20"/>
        </w:rPr>
        <w:t xml:space="preserve"> Potential</w:t>
      </w:r>
      <w:r w:rsidRPr="00FE0190">
        <w:rPr>
          <w:b/>
          <w:bCs/>
          <w:sz w:val="20"/>
          <w:szCs w:val="20"/>
        </w:rPr>
        <w:t xml:space="preserve"> Benefits of </w:t>
      </w:r>
      <w:r>
        <w:rPr>
          <w:b/>
          <w:bCs/>
          <w:sz w:val="20"/>
          <w:szCs w:val="20"/>
        </w:rPr>
        <w:t>Visa Openness and Market Liberalization</w:t>
      </w:r>
    </w:p>
    <w:p w14:paraId="7370478D" w14:textId="77777777" w:rsidR="00814A58" w:rsidRDefault="00814A58" w:rsidP="00814A58">
      <w:pPr>
        <w:rPr>
          <w:sz w:val="20"/>
          <w:szCs w:val="20"/>
        </w:rPr>
      </w:pPr>
      <w:r w:rsidRPr="00DD6142">
        <w:rPr>
          <w:sz w:val="20"/>
          <w:szCs w:val="20"/>
        </w:rPr>
        <w:t>Recent studies</w:t>
      </w:r>
      <w:r>
        <w:rPr>
          <w:sz w:val="20"/>
          <w:szCs w:val="20"/>
        </w:rPr>
        <w:t xml:space="preserve"> and experiences</w:t>
      </w:r>
      <w:r w:rsidRPr="00DD6142">
        <w:rPr>
          <w:sz w:val="20"/>
          <w:szCs w:val="20"/>
        </w:rPr>
        <w:t xml:space="preserve"> show that removing visa requirements and opening air markets can lead to more tourists, better trade, and stronger economic growth for countries.</w:t>
      </w:r>
    </w:p>
    <w:p w14:paraId="3575E229" w14:textId="3D406C15" w:rsidR="00814A58" w:rsidRDefault="00E60E55" w:rsidP="00814A58">
      <w:pPr>
        <w:rPr>
          <w:sz w:val="20"/>
          <w:szCs w:val="20"/>
        </w:rPr>
      </w:pPr>
      <w:r>
        <w:rPr>
          <w:noProof/>
          <w:sz w:val="20"/>
          <w:szCs w:val="20"/>
        </w:rPr>
        <w:drawing>
          <wp:anchor distT="0" distB="0" distL="114300" distR="114300" simplePos="0" relativeHeight="251658302" behindDoc="0" locked="0" layoutInCell="1" allowOverlap="1" wp14:anchorId="180BF01F" wp14:editId="7D0D731A">
            <wp:simplePos x="0" y="0"/>
            <wp:positionH relativeFrom="column">
              <wp:posOffset>-393700</wp:posOffset>
            </wp:positionH>
            <wp:positionV relativeFrom="paragraph">
              <wp:posOffset>206799</wp:posOffset>
            </wp:positionV>
            <wp:extent cx="4006215" cy="2428875"/>
            <wp:effectExtent l="0" t="0" r="0" b="9525"/>
            <wp:wrapNone/>
            <wp:docPr id="1105322247" name="Chart 2">
              <a:extLst xmlns:a="http://schemas.openxmlformats.org/drawingml/2006/main">
                <a:ext uri="{FF2B5EF4-FFF2-40B4-BE49-F238E27FC236}">
                  <a16:creationId xmlns:a16="http://schemas.microsoft.com/office/drawing/2014/main" id="{8B55193B-C1E2-480D-B451-47D2ADDF99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00814A58">
        <w:rPr>
          <w:noProof/>
          <w:sz w:val="20"/>
          <w:szCs w:val="20"/>
        </w:rPr>
        <mc:AlternateContent>
          <mc:Choice Requires="wps">
            <w:drawing>
              <wp:anchor distT="0" distB="0" distL="114300" distR="114300" simplePos="0" relativeHeight="251658301" behindDoc="0" locked="0" layoutInCell="1" allowOverlap="1" wp14:anchorId="5BA0ADCD" wp14:editId="3CC5C6D9">
                <wp:simplePos x="0" y="0"/>
                <wp:positionH relativeFrom="column">
                  <wp:posOffset>3724275</wp:posOffset>
                </wp:positionH>
                <wp:positionV relativeFrom="paragraph">
                  <wp:posOffset>428625</wp:posOffset>
                </wp:positionV>
                <wp:extent cx="2752725" cy="1476375"/>
                <wp:effectExtent l="0" t="0" r="0" b="0"/>
                <wp:wrapNone/>
                <wp:docPr id="923039384" name="Rectángulo 923039384">
                  <a:extLst xmlns:a="http://schemas.openxmlformats.org/drawingml/2006/main">
                    <a:ext uri="{FF2B5EF4-FFF2-40B4-BE49-F238E27FC236}">
                      <a16:creationId xmlns:a16="http://schemas.microsoft.com/office/drawing/2014/main" id="{E5E10E24-04FA-477D-80CD-A41B6C452F39}"/>
                    </a:ext>
                  </a:extLst>
                </wp:docPr>
                <wp:cNvGraphicFramePr/>
                <a:graphic xmlns:a="http://schemas.openxmlformats.org/drawingml/2006/main">
                  <a:graphicData uri="http://schemas.microsoft.com/office/word/2010/wordprocessingShape">
                    <wps:wsp>
                      <wps:cNvSpPr/>
                      <wps:spPr>
                        <a:xfrm>
                          <a:off x="0" y="0"/>
                          <a:ext cx="2752725" cy="1476375"/>
                        </a:xfrm>
                        <a:prstGeom prst="rect">
                          <a:avLst/>
                        </a:prstGeom>
                      </wps:spPr>
                      <wps:txbx>
                        <w:txbxContent>
                          <w:p w14:paraId="1BADDC25" w14:textId="77777777" w:rsidR="00814A58" w:rsidRPr="00A7252D" w:rsidRDefault="00814A58" w:rsidP="00814A58">
                            <w:pPr>
                              <w:jc w:val="both"/>
                              <w:rPr>
                                <w:rFonts w:cstheme="minorHAnsi"/>
                                <w:kern w:val="24"/>
                                <w:sz w:val="18"/>
                                <w:szCs w:val="18"/>
                                <w14:ligatures w14:val="none"/>
                              </w:rPr>
                            </w:pPr>
                            <w:r w:rsidRPr="00A7252D">
                              <w:rPr>
                                <w:rFonts w:cstheme="minorHAnsi"/>
                                <w:kern w:val="24"/>
                                <w:sz w:val="18"/>
                                <w:szCs w:val="18"/>
                              </w:rPr>
                              <w:t>Starting November 9th, 2012, the Mexican government eliminated the visa requirement for Peruvians and Colombians travelling to Mexico. This generated benefits to both tourism and air passenger volumes between Mexico and both countries. In 20</w:t>
                            </w:r>
                            <w:r>
                              <w:rPr>
                                <w:rFonts w:cstheme="minorHAnsi"/>
                                <w:kern w:val="24"/>
                                <w:sz w:val="18"/>
                                <w:szCs w:val="18"/>
                              </w:rPr>
                              <w:t>22</w:t>
                            </w:r>
                            <w:r w:rsidRPr="00A7252D">
                              <w:rPr>
                                <w:rFonts w:cstheme="minorHAnsi"/>
                                <w:kern w:val="24"/>
                                <w:sz w:val="18"/>
                                <w:szCs w:val="18"/>
                              </w:rPr>
                              <w:t xml:space="preserve">, </w:t>
                            </w:r>
                            <w:r>
                              <w:rPr>
                                <w:rFonts w:cstheme="minorHAnsi"/>
                                <w:kern w:val="24"/>
                                <w:sz w:val="18"/>
                                <w:szCs w:val="18"/>
                              </w:rPr>
                              <w:t>921</w:t>
                            </w:r>
                            <w:r w:rsidRPr="00A7252D">
                              <w:rPr>
                                <w:rFonts w:cstheme="minorHAnsi"/>
                                <w:kern w:val="24"/>
                                <w:sz w:val="18"/>
                                <w:szCs w:val="18"/>
                              </w:rPr>
                              <w:t>,000 more Colombian and Peruvians visited Mexico compared to 2012, which contributed an extra USD $</w:t>
                            </w:r>
                            <w:r>
                              <w:rPr>
                                <w:rFonts w:cstheme="minorHAnsi"/>
                                <w:kern w:val="24"/>
                                <w:sz w:val="18"/>
                                <w:szCs w:val="18"/>
                              </w:rPr>
                              <w:t>499</w:t>
                            </w:r>
                            <w:r w:rsidRPr="00A7252D">
                              <w:rPr>
                                <w:rFonts w:cstheme="minorHAnsi"/>
                                <w:kern w:val="24"/>
                                <w:sz w:val="18"/>
                                <w:szCs w:val="18"/>
                              </w:rPr>
                              <w:t xml:space="preserve"> million to the Mexican economy based on an average expenditure per tourist of USD $542 per visit.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BA0ADCD" id="Rectángulo 923039384" o:spid="_x0000_s1073" style="position:absolute;margin-left:293.25pt;margin-top:33.75pt;width:216.75pt;height:116.2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" filled="f" stroked="f">
                <v:textbox>
                  <w:txbxContent>
                    <w:p w14:paraId="1BADDC25" w14:textId="77777777" w:rsidR="00814A58" w:rsidRPr="00A7252D" w:rsidRDefault="00814A58" w:rsidP="00814A58">
                      <w:pPr>
                        <w:jc w:val="both"/>
                        <w:rPr>
                          <w:rFonts w:cstheme="minorHAnsi"/>
                          <w:kern w:val="24"/>
                          <w:sz w:val="18"/>
                          <w:szCs w:val="18"/>
                          <w14:ligatures w14:val="none"/>
                        </w:rPr>
                      </w:pPr>
                      <w:r w:rsidRPr="00A7252D">
                        <w:rPr>
                          <w:rFonts w:cstheme="minorHAnsi"/>
                          <w:kern w:val="24"/>
                          <w:sz w:val="18"/>
                          <w:szCs w:val="18"/>
                        </w:rPr>
                        <w:t>Starting November 9th, 2012, the Mexican government eliminated the visa requirement for Peruvians and Colombians travelling to Mexico. This generated benefits to both tourism and air passenger volumes between Mexico and both countries. In 20</w:t>
                      </w:r>
                      <w:r>
                        <w:rPr>
                          <w:rFonts w:cstheme="minorHAnsi"/>
                          <w:kern w:val="24"/>
                          <w:sz w:val="18"/>
                          <w:szCs w:val="18"/>
                        </w:rPr>
                        <w:t>22</w:t>
                      </w:r>
                      <w:r w:rsidRPr="00A7252D">
                        <w:rPr>
                          <w:rFonts w:cstheme="minorHAnsi"/>
                          <w:kern w:val="24"/>
                          <w:sz w:val="18"/>
                          <w:szCs w:val="18"/>
                        </w:rPr>
                        <w:t xml:space="preserve">, </w:t>
                      </w:r>
                      <w:r>
                        <w:rPr>
                          <w:rFonts w:cstheme="minorHAnsi"/>
                          <w:kern w:val="24"/>
                          <w:sz w:val="18"/>
                          <w:szCs w:val="18"/>
                        </w:rPr>
                        <w:t>921</w:t>
                      </w:r>
                      <w:r w:rsidRPr="00A7252D">
                        <w:rPr>
                          <w:rFonts w:cstheme="minorHAnsi"/>
                          <w:kern w:val="24"/>
                          <w:sz w:val="18"/>
                          <w:szCs w:val="18"/>
                        </w:rPr>
                        <w:t>,000 more Colombian and Peruvians visited Mexico compared to 2012, which contributed an extra USD $</w:t>
                      </w:r>
                      <w:r>
                        <w:rPr>
                          <w:rFonts w:cstheme="minorHAnsi"/>
                          <w:kern w:val="24"/>
                          <w:sz w:val="18"/>
                          <w:szCs w:val="18"/>
                        </w:rPr>
                        <w:t>499</w:t>
                      </w:r>
                      <w:r w:rsidRPr="00A7252D">
                        <w:rPr>
                          <w:rFonts w:cstheme="minorHAnsi"/>
                          <w:kern w:val="24"/>
                          <w:sz w:val="18"/>
                          <w:szCs w:val="18"/>
                        </w:rPr>
                        <w:t xml:space="preserve"> million to the Mexican economy based on an average expenditure per tourist of USD $542 per visit.</w:t>
                      </w:r>
                    </w:p>
                  </w:txbxContent>
                </v:textbox>
              </v:rect>
            </w:pict>
          </mc:Fallback>
        </mc:AlternateContent>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p>
    <w:p w14:paraId="06721524" w14:textId="77777777" w:rsidR="00814A58" w:rsidRDefault="00814A58" w:rsidP="00814A58">
      <w:pPr>
        <w:rPr>
          <w:sz w:val="20"/>
          <w:szCs w:val="20"/>
        </w:rPr>
      </w:pPr>
    </w:p>
    <w:p w14:paraId="61A1BC2D" w14:textId="77777777" w:rsidR="00814A58" w:rsidRDefault="00814A58" w:rsidP="00814A58">
      <w:pPr>
        <w:rPr>
          <w:sz w:val="20"/>
          <w:szCs w:val="20"/>
        </w:rPr>
      </w:pPr>
    </w:p>
    <w:p w14:paraId="14BCE9BC" w14:textId="77777777" w:rsidR="00814A58" w:rsidRDefault="00814A58" w:rsidP="00814A58">
      <w:pPr>
        <w:rPr>
          <w:sz w:val="20"/>
          <w:szCs w:val="20"/>
        </w:rPr>
      </w:pPr>
    </w:p>
    <w:p w14:paraId="2E5F8D8A" w14:textId="77777777" w:rsidR="00814A58" w:rsidRDefault="00814A58" w:rsidP="00814A58">
      <w:pPr>
        <w:rPr>
          <w:sz w:val="20"/>
          <w:szCs w:val="20"/>
        </w:rPr>
      </w:pPr>
    </w:p>
    <w:p w14:paraId="22C5C279" w14:textId="77777777" w:rsidR="00814A58" w:rsidRDefault="00814A58" w:rsidP="00814A58">
      <w:pPr>
        <w:rPr>
          <w:sz w:val="20"/>
          <w:szCs w:val="20"/>
        </w:rPr>
      </w:pPr>
    </w:p>
    <w:p w14:paraId="17C25F8C" w14:textId="77777777" w:rsidR="00814A58" w:rsidRDefault="00814A58" w:rsidP="00814A58">
      <w:pPr>
        <w:rPr>
          <w:sz w:val="20"/>
          <w:szCs w:val="20"/>
        </w:rPr>
      </w:pPr>
    </w:p>
    <w:p w14:paraId="64148DDD" w14:textId="77777777" w:rsidR="00121730" w:rsidRDefault="00121730" w:rsidP="00814A58">
      <w:pPr>
        <w:rPr>
          <w:sz w:val="20"/>
          <w:szCs w:val="20"/>
        </w:rPr>
      </w:pPr>
    </w:p>
    <w:p w14:paraId="3C1D5E4E" w14:textId="77777777" w:rsidR="007B149A" w:rsidRDefault="007B149A" w:rsidP="00814A58">
      <w:pPr>
        <w:rPr>
          <w:sz w:val="20"/>
          <w:szCs w:val="20"/>
        </w:rPr>
      </w:pPr>
    </w:p>
    <w:tbl>
      <w:tblPr>
        <w:tblpPr w:leftFromText="180" w:rightFromText="180" w:vertAnchor="text" w:horzAnchor="margin" w:tblpY="644"/>
        <w:tblW w:w="4760" w:type="dxa"/>
        <w:tblCellMar>
          <w:left w:w="0" w:type="dxa"/>
          <w:right w:w="0" w:type="dxa"/>
        </w:tblCellMar>
        <w:tblLook w:val="0600" w:firstRow="0" w:lastRow="0" w:firstColumn="0" w:lastColumn="0" w:noHBand="1" w:noVBand="1"/>
      </w:tblPr>
      <w:tblGrid>
        <w:gridCol w:w="1463"/>
        <w:gridCol w:w="1242"/>
        <w:gridCol w:w="1242"/>
        <w:gridCol w:w="813"/>
      </w:tblGrid>
      <w:tr w:rsidR="00814A58" w:rsidRPr="00E01E6F" w14:paraId="7DFDCC84" w14:textId="77777777">
        <w:trPr>
          <w:trHeight w:val="23"/>
        </w:trPr>
        <w:tc>
          <w:tcPr>
            <w:tcW w:w="0" w:type="auto"/>
            <w:gridSpan w:val="4"/>
            <w:tcBorders>
              <w:top w:val="single" w:sz="4" w:space="0" w:color="04A9C7"/>
              <w:left w:val="single" w:sz="4" w:space="0" w:color="04A9C7"/>
              <w:bottom w:val="nil"/>
              <w:right w:val="single" w:sz="4" w:space="0" w:color="04A9C7"/>
            </w:tcBorders>
            <w:shd w:val="clear" w:color="auto" w:fill="auto"/>
            <w:tcMar>
              <w:top w:w="10" w:type="dxa"/>
              <w:left w:w="10" w:type="dxa"/>
              <w:bottom w:w="0" w:type="dxa"/>
              <w:right w:w="10" w:type="dxa"/>
            </w:tcMar>
            <w:vAlign w:val="center"/>
            <w:hideMark/>
          </w:tcPr>
          <w:p w14:paraId="16D82B32" w14:textId="77777777" w:rsidR="00814A58" w:rsidRPr="00E01E6F" w:rsidRDefault="00814A58">
            <w:pPr>
              <w:spacing w:after="0" w:line="240" w:lineRule="auto"/>
              <w:jc w:val="center"/>
              <w:rPr>
                <w:sz w:val="16"/>
                <w:szCs w:val="16"/>
              </w:rPr>
            </w:pPr>
            <w:r w:rsidRPr="00E01E6F">
              <w:rPr>
                <w:b/>
                <w:bCs/>
                <w:sz w:val="16"/>
                <w:szCs w:val="16"/>
              </w:rPr>
              <w:lastRenderedPageBreak/>
              <w:t>MARKET STIMULATION CAUSED BY VISA WAIVER (O&amp;D Pax)</w:t>
            </w:r>
          </w:p>
        </w:tc>
      </w:tr>
      <w:tr w:rsidR="00814A58" w:rsidRPr="00DD3B53" w14:paraId="4F5A7D2E" w14:textId="77777777">
        <w:trPr>
          <w:trHeight w:val="23"/>
        </w:trPr>
        <w:tc>
          <w:tcPr>
            <w:tcW w:w="0" w:type="auto"/>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0C9BDC5E" w14:textId="77777777" w:rsidR="00814A58" w:rsidRPr="00E01E6F" w:rsidRDefault="00814A58">
            <w:pPr>
              <w:spacing w:after="0" w:line="240" w:lineRule="auto"/>
              <w:jc w:val="center"/>
              <w:rPr>
                <w:sz w:val="16"/>
                <w:szCs w:val="16"/>
              </w:rPr>
            </w:pPr>
            <w:r w:rsidRPr="00E01E6F">
              <w:rPr>
                <w:b/>
                <w:bCs/>
                <w:sz w:val="16"/>
                <w:szCs w:val="16"/>
              </w:rPr>
              <w:t>CITY PAIR</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5261B1BA" w14:textId="77777777" w:rsidR="00814A58" w:rsidRPr="00E01E6F" w:rsidRDefault="00814A58">
            <w:pPr>
              <w:spacing w:after="0" w:line="240" w:lineRule="auto"/>
              <w:jc w:val="center"/>
              <w:rPr>
                <w:sz w:val="16"/>
                <w:szCs w:val="16"/>
              </w:rPr>
            </w:pPr>
            <w:r w:rsidRPr="00E01E6F">
              <w:rPr>
                <w:b/>
                <w:bCs/>
                <w:sz w:val="16"/>
                <w:szCs w:val="16"/>
              </w:rPr>
              <w:t>PAX 2012</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08EC1387" w14:textId="77777777" w:rsidR="00814A58" w:rsidRPr="00E01E6F" w:rsidRDefault="00814A58">
            <w:pPr>
              <w:spacing w:after="0" w:line="240" w:lineRule="auto"/>
              <w:jc w:val="center"/>
              <w:rPr>
                <w:sz w:val="16"/>
                <w:szCs w:val="16"/>
              </w:rPr>
            </w:pPr>
            <w:r w:rsidRPr="00E01E6F">
              <w:rPr>
                <w:b/>
                <w:bCs/>
                <w:sz w:val="16"/>
                <w:szCs w:val="16"/>
              </w:rPr>
              <w:t>PAX 20</w:t>
            </w:r>
            <w:r>
              <w:rPr>
                <w:b/>
                <w:bCs/>
                <w:sz w:val="16"/>
                <w:szCs w:val="16"/>
              </w:rPr>
              <w:t>22</w:t>
            </w:r>
          </w:p>
        </w:tc>
        <w:tc>
          <w:tcPr>
            <w:tcW w:w="0" w:type="auto"/>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63B5C52F" w14:textId="77777777" w:rsidR="00814A58" w:rsidRPr="00E01E6F" w:rsidRDefault="00814A58">
            <w:pPr>
              <w:spacing w:after="0" w:line="240" w:lineRule="auto"/>
              <w:jc w:val="center"/>
              <w:rPr>
                <w:sz w:val="16"/>
                <w:szCs w:val="16"/>
              </w:rPr>
            </w:pPr>
            <w:r w:rsidRPr="00E01E6F">
              <w:rPr>
                <w:b/>
                <w:bCs/>
                <w:sz w:val="16"/>
                <w:szCs w:val="16"/>
              </w:rPr>
              <w:t>CAGR</w:t>
            </w:r>
          </w:p>
        </w:tc>
      </w:tr>
      <w:tr w:rsidR="00814A58" w:rsidRPr="00DD3B53" w14:paraId="407E5090" w14:textId="77777777">
        <w:trPr>
          <w:trHeight w:val="23"/>
        </w:trPr>
        <w:tc>
          <w:tcPr>
            <w:tcW w:w="0" w:type="auto"/>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5D813722" w14:textId="77777777" w:rsidR="00814A58" w:rsidRPr="00E01E6F" w:rsidRDefault="00814A58">
            <w:pPr>
              <w:spacing w:after="0" w:line="240" w:lineRule="auto"/>
              <w:jc w:val="center"/>
              <w:rPr>
                <w:sz w:val="16"/>
                <w:szCs w:val="16"/>
              </w:rPr>
            </w:pPr>
            <w:r w:rsidRPr="00E01E6F">
              <w:rPr>
                <w:sz w:val="16"/>
                <w:szCs w:val="16"/>
              </w:rPr>
              <w:t>BOG - MEX</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412D02FF" w14:textId="77777777" w:rsidR="00814A58" w:rsidRPr="00E01E6F" w:rsidRDefault="00814A58">
            <w:pPr>
              <w:spacing w:after="0" w:line="240" w:lineRule="auto"/>
              <w:jc w:val="center"/>
              <w:rPr>
                <w:sz w:val="16"/>
                <w:szCs w:val="16"/>
              </w:rPr>
            </w:pPr>
            <w:r w:rsidRPr="00E01E6F">
              <w:rPr>
                <w:sz w:val="16"/>
                <w:szCs w:val="16"/>
              </w:rPr>
              <w:t>247,655</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76D8BCD6" w14:textId="77777777" w:rsidR="00814A58" w:rsidRPr="00E01E6F" w:rsidRDefault="00814A58">
            <w:pPr>
              <w:spacing w:after="0" w:line="240" w:lineRule="auto"/>
              <w:jc w:val="center"/>
              <w:rPr>
                <w:sz w:val="16"/>
                <w:szCs w:val="16"/>
              </w:rPr>
            </w:pPr>
            <w:r>
              <w:rPr>
                <w:sz w:val="16"/>
                <w:szCs w:val="16"/>
              </w:rPr>
              <w:t>608,016</w:t>
            </w:r>
          </w:p>
        </w:tc>
        <w:tc>
          <w:tcPr>
            <w:tcW w:w="0" w:type="auto"/>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73D15387" w14:textId="77777777" w:rsidR="00814A58" w:rsidRPr="00E01E6F" w:rsidRDefault="00814A58">
            <w:pPr>
              <w:spacing w:after="0" w:line="240" w:lineRule="auto"/>
              <w:jc w:val="center"/>
              <w:rPr>
                <w:sz w:val="16"/>
                <w:szCs w:val="16"/>
              </w:rPr>
            </w:pPr>
            <w:r>
              <w:rPr>
                <w:sz w:val="16"/>
                <w:szCs w:val="16"/>
              </w:rPr>
              <w:t>9.3</w:t>
            </w:r>
            <w:r w:rsidRPr="00E01E6F">
              <w:rPr>
                <w:sz w:val="16"/>
                <w:szCs w:val="16"/>
              </w:rPr>
              <w:t>%</w:t>
            </w:r>
          </w:p>
        </w:tc>
      </w:tr>
      <w:tr w:rsidR="00814A58" w:rsidRPr="00DD3B53" w14:paraId="70B056C6" w14:textId="77777777">
        <w:trPr>
          <w:trHeight w:val="23"/>
        </w:trPr>
        <w:tc>
          <w:tcPr>
            <w:tcW w:w="0" w:type="auto"/>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48E57B27" w14:textId="77777777" w:rsidR="00814A58" w:rsidRPr="00E01E6F" w:rsidRDefault="00814A58">
            <w:pPr>
              <w:spacing w:after="0" w:line="240" w:lineRule="auto"/>
              <w:jc w:val="center"/>
              <w:rPr>
                <w:sz w:val="16"/>
                <w:szCs w:val="16"/>
              </w:rPr>
            </w:pPr>
            <w:r w:rsidRPr="00E01E6F">
              <w:rPr>
                <w:sz w:val="16"/>
                <w:szCs w:val="16"/>
              </w:rPr>
              <w:t>BOG - CUN</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26B27504" w14:textId="77777777" w:rsidR="00814A58" w:rsidRPr="00E01E6F" w:rsidRDefault="00814A58">
            <w:pPr>
              <w:spacing w:after="0" w:line="240" w:lineRule="auto"/>
              <w:jc w:val="center"/>
              <w:rPr>
                <w:sz w:val="16"/>
                <w:szCs w:val="16"/>
              </w:rPr>
            </w:pPr>
            <w:r w:rsidRPr="00E01E6F">
              <w:rPr>
                <w:sz w:val="16"/>
                <w:szCs w:val="16"/>
              </w:rPr>
              <w:t>32,791</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273FD8DF" w14:textId="77777777" w:rsidR="00814A58" w:rsidRPr="00E01E6F" w:rsidRDefault="00814A58">
            <w:pPr>
              <w:spacing w:after="0" w:line="240" w:lineRule="auto"/>
              <w:jc w:val="center"/>
              <w:rPr>
                <w:sz w:val="16"/>
                <w:szCs w:val="16"/>
              </w:rPr>
            </w:pPr>
            <w:r>
              <w:rPr>
                <w:sz w:val="16"/>
                <w:szCs w:val="16"/>
              </w:rPr>
              <w:t>472,916</w:t>
            </w:r>
          </w:p>
        </w:tc>
        <w:tc>
          <w:tcPr>
            <w:tcW w:w="0" w:type="auto"/>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576FA240" w14:textId="77777777" w:rsidR="00814A58" w:rsidRPr="00E01E6F" w:rsidRDefault="00814A58">
            <w:pPr>
              <w:spacing w:after="0" w:line="240" w:lineRule="auto"/>
              <w:jc w:val="center"/>
              <w:rPr>
                <w:sz w:val="16"/>
                <w:szCs w:val="16"/>
              </w:rPr>
            </w:pPr>
            <w:r>
              <w:rPr>
                <w:sz w:val="16"/>
                <w:szCs w:val="16"/>
              </w:rPr>
              <w:t>30.2</w:t>
            </w:r>
            <w:r w:rsidRPr="00E01E6F">
              <w:rPr>
                <w:sz w:val="16"/>
                <w:szCs w:val="16"/>
              </w:rPr>
              <w:t>%</w:t>
            </w:r>
          </w:p>
        </w:tc>
      </w:tr>
      <w:tr w:rsidR="00814A58" w:rsidRPr="00DD3B53" w14:paraId="2D41C31C" w14:textId="77777777">
        <w:trPr>
          <w:trHeight w:val="23"/>
        </w:trPr>
        <w:tc>
          <w:tcPr>
            <w:tcW w:w="0" w:type="auto"/>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37FDEEDA" w14:textId="77777777" w:rsidR="00814A58" w:rsidRPr="00E01E6F" w:rsidRDefault="00814A58">
            <w:pPr>
              <w:spacing w:after="0" w:line="240" w:lineRule="auto"/>
              <w:jc w:val="center"/>
              <w:rPr>
                <w:sz w:val="16"/>
                <w:szCs w:val="16"/>
              </w:rPr>
            </w:pPr>
            <w:r w:rsidRPr="00E01E6F">
              <w:rPr>
                <w:sz w:val="16"/>
                <w:szCs w:val="16"/>
              </w:rPr>
              <w:t>MDE - MEX</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23C10407" w14:textId="77777777" w:rsidR="00814A58" w:rsidRPr="00E01E6F" w:rsidRDefault="00814A58">
            <w:pPr>
              <w:spacing w:after="0" w:line="240" w:lineRule="auto"/>
              <w:jc w:val="center"/>
              <w:rPr>
                <w:sz w:val="16"/>
                <w:szCs w:val="16"/>
              </w:rPr>
            </w:pPr>
            <w:r w:rsidRPr="00E01E6F">
              <w:rPr>
                <w:sz w:val="16"/>
                <w:szCs w:val="16"/>
              </w:rPr>
              <w:t>18,765</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3EC44A6C" w14:textId="77777777" w:rsidR="00814A58" w:rsidRPr="00E01E6F" w:rsidRDefault="00814A58">
            <w:pPr>
              <w:spacing w:after="0" w:line="240" w:lineRule="auto"/>
              <w:jc w:val="center"/>
              <w:rPr>
                <w:sz w:val="16"/>
                <w:szCs w:val="16"/>
              </w:rPr>
            </w:pPr>
            <w:r>
              <w:rPr>
                <w:sz w:val="16"/>
                <w:szCs w:val="16"/>
              </w:rPr>
              <w:t>195,242</w:t>
            </w:r>
          </w:p>
        </w:tc>
        <w:tc>
          <w:tcPr>
            <w:tcW w:w="0" w:type="auto"/>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0B67EED3" w14:textId="77777777" w:rsidR="00814A58" w:rsidRPr="00E01E6F" w:rsidRDefault="00814A58">
            <w:pPr>
              <w:spacing w:after="0" w:line="240" w:lineRule="auto"/>
              <w:jc w:val="center"/>
              <w:rPr>
                <w:sz w:val="16"/>
                <w:szCs w:val="16"/>
              </w:rPr>
            </w:pPr>
            <w:r w:rsidRPr="00E01E6F">
              <w:rPr>
                <w:sz w:val="16"/>
                <w:szCs w:val="16"/>
              </w:rPr>
              <w:t>2</w:t>
            </w:r>
            <w:r>
              <w:rPr>
                <w:sz w:val="16"/>
                <w:szCs w:val="16"/>
              </w:rPr>
              <w:t>4.6</w:t>
            </w:r>
            <w:r w:rsidRPr="00E01E6F">
              <w:rPr>
                <w:sz w:val="16"/>
                <w:szCs w:val="16"/>
              </w:rPr>
              <w:t>%</w:t>
            </w:r>
          </w:p>
        </w:tc>
      </w:tr>
      <w:tr w:rsidR="00814A58" w:rsidRPr="00DD3B53" w14:paraId="06E4F4D4" w14:textId="77777777">
        <w:trPr>
          <w:trHeight w:val="23"/>
        </w:trPr>
        <w:tc>
          <w:tcPr>
            <w:tcW w:w="0" w:type="auto"/>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4EE6D453" w14:textId="77777777" w:rsidR="00814A58" w:rsidRPr="00E01E6F" w:rsidRDefault="00814A58">
            <w:pPr>
              <w:spacing w:after="0" w:line="240" w:lineRule="auto"/>
              <w:jc w:val="center"/>
              <w:rPr>
                <w:sz w:val="16"/>
                <w:szCs w:val="16"/>
              </w:rPr>
            </w:pPr>
            <w:r w:rsidRPr="00E01E6F">
              <w:rPr>
                <w:sz w:val="16"/>
                <w:szCs w:val="16"/>
              </w:rPr>
              <w:t>MDE - CUN</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086C551D" w14:textId="77777777" w:rsidR="00814A58" w:rsidRPr="00E01E6F" w:rsidRDefault="00814A58">
            <w:pPr>
              <w:spacing w:after="0" w:line="240" w:lineRule="auto"/>
              <w:jc w:val="center"/>
              <w:rPr>
                <w:sz w:val="16"/>
                <w:szCs w:val="16"/>
              </w:rPr>
            </w:pPr>
            <w:r w:rsidRPr="00E01E6F">
              <w:rPr>
                <w:sz w:val="16"/>
                <w:szCs w:val="16"/>
              </w:rPr>
              <w:t>1,081</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3F09EEA9" w14:textId="77777777" w:rsidR="00814A58" w:rsidRPr="00E01E6F" w:rsidRDefault="00814A58">
            <w:pPr>
              <w:spacing w:after="0" w:line="240" w:lineRule="auto"/>
              <w:jc w:val="center"/>
              <w:rPr>
                <w:sz w:val="16"/>
                <w:szCs w:val="16"/>
              </w:rPr>
            </w:pPr>
            <w:r>
              <w:rPr>
                <w:sz w:val="16"/>
                <w:szCs w:val="16"/>
              </w:rPr>
              <w:t>214,620</w:t>
            </w:r>
          </w:p>
        </w:tc>
        <w:tc>
          <w:tcPr>
            <w:tcW w:w="0" w:type="auto"/>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7B159AEA" w14:textId="77777777" w:rsidR="00814A58" w:rsidRPr="00E01E6F" w:rsidRDefault="00814A58">
            <w:pPr>
              <w:spacing w:after="0" w:line="240" w:lineRule="auto"/>
              <w:jc w:val="center"/>
              <w:rPr>
                <w:sz w:val="16"/>
                <w:szCs w:val="16"/>
              </w:rPr>
            </w:pPr>
            <w:r>
              <w:rPr>
                <w:sz w:val="16"/>
                <w:szCs w:val="16"/>
              </w:rPr>
              <w:t>59.5</w:t>
            </w:r>
            <w:r w:rsidRPr="00E01E6F">
              <w:rPr>
                <w:sz w:val="16"/>
                <w:szCs w:val="16"/>
              </w:rPr>
              <w:t>%</w:t>
            </w:r>
          </w:p>
        </w:tc>
      </w:tr>
      <w:tr w:rsidR="00814A58" w:rsidRPr="00DD3B53" w14:paraId="0C5E3F55" w14:textId="77777777">
        <w:trPr>
          <w:trHeight w:val="23"/>
        </w:trPr>
        <w:tc>
          <w:tcPr>
            <w:tcW w:w="0" w:type="auto"/>
            <w:tcBorders>
              <w:top w:val="nil"/>
              <w:left w:val="single" w:sz="4" w:space="0" w:color="04A9C7"/>
              <w:bottom w:val="single" w:sz="4" w:space="0" w:color="04A9C7"/>
              <w:right w:val="nil"/>
            </w:tcBorders>
            <w:shd w:val="clear" w:color="auto" w:fill="auto"/>
            <w:tcMar>
              <w:top w:w="10" w:type="dxa"/>
              <w:left w:w="10" w:type="dxa"/>
              <w:bottom w:w="0" w:type="dxa"/>
              <w:right w:w="10" w:type="dxa"/>
            </w:tcMar>
            <w:vAlign w:val="center"/>
            <w:hideMark/>
          </w:tcPr>
          <w:p w14:paraId="18911932" w14:textId="77777777" w:rsidR="00814A58" w:rsidRPr="00E01E6F" w:rsidRDefault="00814A58">
            <w:pPr>
              <w:spacing w:after="0" w:line="240" w:lineRule="auto"/>
              <w:jc w:val="center"/>
              <w:rPr>
                <w:sz w:val="16"/>
                <w:szCs w:val="16"/>
              </w:rPr>
            </w:pPr>
            <w:r w:rsidRPr="00E01E6F">
              <w:rPr>
                <w:sz w:val="16"/>
                <w:szCs w:val="16"/>
              </w:rPr>
              <w:t>LIM - CUN</w:t>
            </w:r>
          </w:p>
        </w:tc>
        <w:tc>
          <w:tcPr>
            <w:tcW w:w="0" w:type="auto"/>
            <w:tcBorders>
              <w:top w:val="nil"/>
              <w:left w:val="nil"/>
              <w:bottom w:val="single" w:sz="4" w:space="0" w:color="04A9C7"/>
              <w:right w:val="nil"/>
            </w:tcBorders>
            <w:shd w:val="clear" w:color="auto" w:fill="auto"/>
            <w:tcMar>
              <w:top w:w="10" w:type="dxa"/>
              <w:left w:w="10" w:type="dxa"/>
              <w:bottom w:w="0" w:type="dxa"/>
              <w:right w:w="10" w:type="dxa"/>
            </w:tcMar>
            <w:vAlign w:val="center"/>
            <w:hideMark/>
          </w:tcPr>
          <w:p w14:paraId="11806524" w14:textId="77777777" w:rsidR="00814A58" w:rsidRPr="00E01E6F" w:rsidRDefault="00814A58">
            <w:pPr>
              <w:spacing w:after="0" w:line="240" w:lineRule="auto"/>
              <w:jc w:val="center"/>
              <w:rPr>
                <w:sz w:val="16"/>
                <w:szCs w:val="16"/>
              </w:rPr>
            </w:pPr>
            <w:r w:rsidRPr="00E01E6F">
              <w:rPr>
                <w:sz w:val="16"/>
                <w:szCs w:val="16"/>
              </w:rPr>
              <w:t>90,259</w:t>
            </w:r>
          </w:p>
        </w:tc>
        <w:tc>
          <w:tcPr>
            <w:tcW w:w="0" w:type="auto"/>
            <w:tcBorders>
              <w:top w:val="nil"/>
              <w:left w:val="nil"/>
              <w:bottom w:val="single" w:sz="4" w:space="0" w:color="04A9C7"/>
              <w:right w:val="nil"/>
            </w:tcBorders>
            <w:shd w:val="clear" w:color="auto" w:fill="auto"/>
            <w:tcMar>
              <w:top w:w="10" w:type="dxa"/>
              <w:left w:w="10" w:type="dxa"/>
              <w:bottom w:w="0" w:type="dxa"/>
              <w:right w:w="10" w:type="dxa"/>
            </w:tcMar>
            <w:vAlign w:val="center"/>
            <w:hideMark/>
          </w:tcPr>
          <w:p w14:paraId="05B4BE9E" w14:textId="77777777" w:rsidR="00814A58" w:rsidRPr="00E01E6F" w:rsidRDefault="00814A58">
            <w:pPr>
              <w:spacing w:after="0" w:line="240" w:lineRule="auto"/>
              <w:jc w:val="center"/>
              <w:rPr>
                <w:sz w:val="16"/>
                <w:szCs w:val="16"/>
              </w:rPr>
            </w:pPr>
            <w:r>
              <w:rPr>
                <w:sz w:val="16"/>
                <w:szCs w:val="16"/>
              </w:rPr>
              <w:t>272,255</w:t>
            </w:r>
          </w:p>
        </w:tc>
        <w:tc>
          <w:tcPr>
            <w:tcW w:w="0" w:type="auto"/>
            <w:tcBorders>
              <w:top w:val="nil"/>
              <w:left w:val="nil"/>
              <w:bottom w:val="single" w:sz="4" w:space="0" w:color="04A9C7"/>
              <w:right w:val="single" w:sz="4" w:space="0" w:color="04A9C7"/>
            </w:tcBorders>
            <w:shd w:val="clear" w:color="auto" w:fill="auto"/>
            <w:tcMar>
              <w:top w:w="10" w:type="dxa"/>
              <w:left w:w="10" w:type="dxa"/>
              <w:bottom w:w="0" w:type="dxa"/>
              <w:right w:w="10" w:type="dxa"/>
            </w:tcMar>
            <w:vAlign w:val="center"/>
            <w:hideMark/>
          </w:tcPr>
          <w:p w14:paraId="02017125" w14:textId="77777777" w:rsidR="00814A58" w:rsidRPr="00E01E6F" w:rsidRDefault="00814A58">
            <w:pPr>
              <w:spacing w:after="0" w:line="240" w:lineRule="auto"/>
              <w:jc w:val="center"/>
              <w:rPr>
                <w:sz w:val="16"/>
                <w:szCs w:val="16"/>
              </w:rPr>
            </w:pPr>
            <w:r w:rsidRPr="00E01E6F">
              <w:rPr>
                <w:sz w:val="16"/>
                <w:szCs w:val="16"/>
              </w:rPr>
              <w:t>1</w:t>
            </w:r>
            <w:r>
              <w:rPr>
                <w:sz w:val="16"/>
                <w:szCs w:val="16"/>
              </w:rPr>
              <w:t>1.5</w:t>
            </w:r>
            <w:r w:rsidRPr="00E01E6F">
              <w:rPr>
                <w:sz w:val="16"/>
                <w:szCs w:val="16"/>
              </w:rPr>
              <w:t>%</w:t>
            </w:r>
          </w:p>
        </w:tc>
      </w:tr>
    </w:tbl>
    <w:p w14:paraId="16B05DC6" w14:textId="77777777" w:rsidR="00814A58" w:rsidRDefault="00814A58" w:rsidP="00814A58">
      <w:pPr>
        <w:rPr>
          <w:sz w:val="20"/>
          <w:szCs w:val="20"/>
        </w:rPr>
      </w:pPr>
    </w:p>
    <w:tbl>
      <w:tblPr>
        <w:tblpPr w:leftFromText="180" w:rightFromText="180" w:vertAnchor="text" w:horzAnchor="page" w:tblpX="6781" w:tblpY="246"/>
        <w:tblW w:w="0" w:type="auto"/>
        <w:tblCellMar>
          <w:left w:w="0" w:type="dxa"/>
          <w:right w:w="0" w:type="dxa"/>
        </w:tblCellMar>
        <w:tblLook w:val="0600" w:firstRow="0" w:lastRow="0" w:firstColumn="0" w:lastColumn="0" w:noHBand="1" w:noVBand="1"/>
      </w:tblPr>
      <w:tblGrid>
        <w:gridCol w:w="1075"/>
        <w:gridCol w:w="838"/>
        <w:gridCol w:w="782"/>
        <w:gridCol w:w="1080"/>
        <w:gridCol w:w="900"/>
      </w:tblGrid>
      <w:tr w:rsidR="00814A58" w:rsidRPr="00DD3B53" w14:paraId="03EA5ABF" w14:textId="77777777">
        <w:trPr>
          <w:trHeight w:val="20"/>
        </w:trPr>
        <w:tc>
          <w:tcPr>
            <w:tcW w:w="1075" w:type="dxa"/>
            <w:tcBorders>
              <w:top w:val="single" w:sz="4" w:space="0" w:color="04A9C7"/>
              <w:left w:val="single" w:sz="4" w:space="0" w:color="04A9C7"/>
              <w:bottom w:val="nil"/>
              <w:right w:val="nil"/>
            </w:tcBorders>
            <w:shd w:val="clear" w:color="auto" w:fill="auto"/>
            <w:tcMar>
              <w:top w:w="10" w:type="dxa"/>
              <w:left w:w="10" w:type="dxa"/>
              <w:bottom w:w="0" w:type="dxa"/>
              <w:right w:w="10" w:type="dxa"/>
            </w:tcMar>
            <w:vAlign w:val="center"/>
            <w:hideMark/>
          </w:tcPr>
          <w:p w14:paraId="070A40C0" w14:textId="77777777" w:rsidR="00814A58" w:rsidRPr="00DD3B53" w:rsidRDefault="00814A58">
            <w:pPr>
              <w:spacing w:after="0" w:line="240" w:lineRule="auto"/>
              <w:jc w:val="center"/>
              <w:rPr>
                <w:sz w:val="16"/>
                <w:szCs w:val="16"/>
              </w:rPr>
            </w:pPr>
          </w:p>
        </w:tc>
        <w:tc>
          <w:tcPr>
            <w:tcW w:w="1620" w:type="dxa"/>
            <w:gridSpan w:val="2"/>
            <w:tcBorders>
              <w:top w:val="single" w:sz="4" w:space="0" w:color="04A9C7"/>
              <w:left w:val="nil"/>
              <w:bottom w:val="nil"/>
              <w:right w:val="nil"/>
            </w:tcBorders>
            <w:shd w:val="clear" w:color="auto" w:fill="auto"/>
            <w:tcMar>
              <w:top w:w="10" w:type="dxa"/>
              <w:left w:w="10" w:type="dxa"/>
              <w:bottom w:w="0" w:type="dxa"/>
              <w:right w:w="10" w:type="dxa"/>
            </w:tcMar>
            <w:vAlign w:val="center"/>
            <w:hideMark/>
          </w:tcPr>
          <w:p w14:paraId="2F62C973" w14:textId="77777777" w:rsidR="00814A58" w:rsidRPr="00DD3B53" w:rsidRDefault="00814A58">
            <w:pPr>
              <w:spacing w:after="0" w:line="240" w:lineRule="auto"/>
              <w:jc w:val="center"/>
              <w:rPr>
                <w:sz w:val="16"/>
                <w:szCs w:val="16"/>
              </w:rPr>
            </w:pPr>
            <w:r w:rsidRPr="00DD3B53">
              <w:rPr>
                <w:b/>
                <w:bCs/>
                <w:sz w:val="16"/>
                <w:szCs w:val="16"/>
              </w:rPr>
              <w:t>2012</w:t>
            </w:r>
          </w:p>
        </w:tc>
        <w:tc>
          <w:tcPr>
            <w:tcW w:w="1980" w:type="dxa"/>
            <w:gridSpan w:val="2"/>
            <w:tcBorders>
              <w:top w:val="single" w:sz="4" w:space="0" w:color="04A9C7"/>
              <w:left w:val="nil"/>
              <w:bottom w:val="nil"/>
              <w:right w:val="single" w:sz="4" w:space="0" w:color="04A9C7"/>
            </w:tcBorders>
            <w:shd w:val="clear" w:color="auto" w:fill="auto"/>
            <w:tcMar>
              <w:top w:w="10" w:type="dxa"/>
              <w:left w:w="10" w:type="dxa"/>
              <w:bottom w:w="0" w:type="dxa"/>
              <w:right w:w="10" w:type="dxa"/>
            </w:tcMar>
            <w:vAlign w:val="center"/>
            <w:hideMark/>
          </w:tcPr>
          <w:p w14:paraId="7BD70BBD" w14:textId="77777777" w:rsidR="00814A58" w:rsidRPr="00DD3B53" w:rsidRDefault="00814A58">
            <w:pPr>
              <w:spacing w:after="0" w:line="240" w:lineRule="auto"/>
              <w:jc w:val="center"/>
              <w:rPr>
                <w:sz w:val="16"/>
                <w:szCs w:val="16"/>
              </w:rPr>
            </w:pPr>
            <w:r w:rsidRPr="00DD3B53">
              <w:rPr>
                <w:b/>
                <w:bCs/>
                <w:sz w:val="16"/>
                <w:szCs w:val="16"/>
              </w:rPr>
              <w:t>20</w:t>
            </w:r>
            <w:r>
              <w:rPr>
                <w:b/>
                <w:bCs/>
                <w:sz w:val="16"/>
                <w:szCs w:val="16"/>
              </w:rPr>
              <w:t>23</w:t>
            </w:r>
          </w:p>
        </w:tc>
      </w:tr>
      <w:tr w:rsidR="00814A58" w:rsidRPr="00DD3B53" w14:paraId="3157AA96" w14:textId="77777777">
        <w:trPr>
          <w:trHeight w:val="20"/>
        </w:trPr>
        <w:tc>
          <w:tcPr>
            <w:tcW w:w="1075" w:type="dxa"/>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50A7FDAB" w14:textId="77777777" w:rsidR="00814A58" w:rsidRPr="00DD3B53" w:rsidRDefault="00814A58">
            <w:pPr>
              <w:spacing w:after="0" w:line="240" w:lineRule="auto"/>
              <w:jc w:val="center"/>
              <w:rPr>
                <w:sz w:val="16"/>
                <w:szCs w:val="16"/>
              </w:rPr>
            </w:pPr>
            <w:r>
              <w:rPr>
                <w:sz w:val="16"/>
                <w:szCs w:val="16"/>
              </w:rPr>
              <w:t>Route</w:t>
            </w:r>
          </w:p>
        </w:tc>
        <w:tc>
          <w:tcPr>
            <w:tcW w:w="838" w:type="dxa"/>
            <w:tcBorders>
              <w:top w:val="nil"/>
              <w:left w:val="nil"/>
              <w:bottom w:val="nil"/>
              <w:right w:val="nil"/>
            </w:tcBorders>
            <w:shd w:val="clear" w:color="auto" w:fill="auto"/>
            <w:tcMar>
              <w:top w:w="10" w:type="dxa"/>
              <w:left w:w="10" w:type="dxa"/>
              <w:bottom w:w="0" w:type="dxa"/>
              <w:right w:w="10" w:type="dxa"/>
            </w:tcMar>
            <w:vAlign w:val="center"/>
            <w:hideMark/>
          </w:tcPr>
          <w:p w14:paraId="57BB705F" w14:textId="77777777" w:rsidR="00814A58" w:rsidRPr="00DD3B53" w:rsidRDefault="00814A58">
            <w:pPr>
              <w:spacing w:after="0" w:line="240" w:lineRule="auto"/>
              <w:jc w:val="center"/>
              <w:rPr>
                <w:sz w:val="16"/>
                <w:szCs w:val="16"/>
              </w:rPr>
            </w:pPr>
            <w:r w:rsidRPr="00DD3B53">
              <w:rPr>
                <w:b/>
                <w:bCs/>
                <w:sz w:val="16"/>
                <w:szCs w:val="16"/>
              </w:rPr>
              <w:t>Operating Carriers</w:t>
            </w:r>
          </w:p>
        </w:tc>
        <w:tc>
          <w:tcPr>
            <w:tcW w:w="782" w:type="dxa"/>
            <w:tcBorders>
              <w:top w:val="nil"/>
              <w:left w:val="nil"/>
              <w:bottom w:val="nil"/>
              <w:right w:val="nil"/>
            </w:tcBorders>
            <w:shd w:val="clear" w:color="auto" w:fill="auto"/>
            <w:tcMar>
              <w:top w:w="10" w:type="dxa"/>
              <w:left w:w="10" w:type="dxa"/>
              <w:bottom w:w="0" w:type="dxa"/>
              <w:right w:w="10" w:type="dxa"/>
            </w:tcMar>
            <w:vAlign w:val="center"/>
            <w:hideMark/>
          </w:tcPr>
          <w:p w14:paraId="4CD2D1E4" w14:textId="77777777" w:rsidR="00814A58" w:rsidRPr="00DD3B53" w:rsidRDefault="00814A58">
            <w:pPr>
              <w:spacing w:after="0" w:line="240" w:lineRule="auto"/>
              <w:jc w:val="center"/>
              <w:rPr>
                <w:sz w:val="16"/>
                <w:szCs w:val="16"/>
              </w:rPr>
            </w:pPr>
            <w:r w:rsidRPr="00DD3B53">
              <w:rPr>
                <w:b/>
                <w:bCs/>
                <w:sz w:val="16"/>
                <w:szCs w:val="16"/>
              </w:rPr>
              <w:t>Weekly Flights</w:t>
            </w:r>
          </w:p>
        </w:tc>
        <w:tc>
          <w:tcPr>
            <w:tcW w:w="1080" w:type="dxa"/>
            <w:tcBorders>
              <w:top w:val="nil"/>
              <w:left w:val="nil"/>
              <w:bottom w:val="nil"/>
              <w:right w:val="nil"/>
            </w:tcBorders>
            <w:shd w:val="clear" w:color="auto" w:fill="auto"/>
            <w:tcMar>
              <w:top w:w="10" w:type="dxa"/>
              <w:left w:w="10" w:type="dxa"/>
              <w:bottom w:w="0" w:type="dxa"/>
              <w:right w:w="10" w:type="dxa"/>
            </w:tcMar>
            <w:vAlign w:val="center"/>
            <w:hideMark/>
          </w:tcPr>
          <w:p w14:paraId="4ECAE873" w14:textId="77777777" w:rsidR="00814A58" w:rsidRPr="00DD3B53" w:rsidRDefault="00814A58">
            <w:pPr>
              <w:spacing w:after="0" w:line="240" w:lineRule="auto"/>
              <w:jc w:val="center"/>
              <w:rPr>
                <w:sz w:val="16"/>
                <w:szCs w:val="16"/>
              </w:rPr>
            </w:pPr>
            <w:r w:rsidRPr="00DD3B53">
              <w:rPr>
                <w:b/>
                <w:bCs/>
                <w:sz w:val="16"/>
                <w:szCs w:val="16"/>
              </w:rPr>
              <w:t>Operating Carriers</w:t>
            </w:r>
          </w:p>
        </w:tc>
        <w:tc>
          <w:tcPr>
            <w:tcW w:w="900" w:type="dxa"/>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59446EB3" w14:textId="77777777" w:rsidR="00814A58" w:rsidRPr="00DD3B53" w:rsidRDefault="00814A58">
            <w:pPr>
              <w:spacing w:after="0" w:line="240" w:lineRule="auto"/>
              <w:jc w:val="center"/>
              <w:rPr>
                <w:sz w:val="16"/>
                <w:szCs w:val="16"/>
              </w:rPr>
            </w:pPr>
            <w:r w:rsidRPr="00DD3B53">
              <w:rPr>
                <w:b/>
                <w:bCs/>
                <w:sz w:val="16"/>
                <w:szCs w:val="16"/>
              </w:rPr>
              <w:t>Weekly Flights</w:t>
            </w:r>
          </w:p>
        </w:tc>
      </w:tr>
      <w:tr w:rsidR="00814A58" w:rsidRPr="00DD3B53" w14:paraId="2AAC09E0" w14:textId="77777777">
        <w:trPr>
          <w:trHeight w:val="20"/>
        </w:trPr>
        <w:tc>
          <w:tcPr>
            <w:tcW w:w="1075" w:type="dxa"/>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0B380301" w14:textId="77777777" w:rsidR="00814A58" w:rsidRPr="00DD3B53" w:rsidRDefault="00814A58">
            <w:pPr>
              <w:spacing w:after="0" w:line="240" w:lineRule="auto"/>
              <w:jc w:val="center"/>
              <w:rPr>
                <w:sz w:val="16"/>
                <w:szCs w:val="16"/>
              </w:rPr>
            </w:pPr>
            <w:r w:rsidRPr="00DD3B53">
              <w:rPr>
                <w:sz w:val="16"/>
                <w:szCs w:val="16"/>
              </w:rPr>
              <w:t>BOG-MEX</w:t>
            </w:r>
          </w:p>
        </w:tc>
        <w:tc>
          <w:tcPr>
            <w:tcW w:w="838" w:type="dxa"/>
            <w:tcBorders>
              <w:top w:val="nil"/>
              <w:left w:val="nil"/>
              <w:bottom w:val="nil"/>
              <w:right w:val="nil"/>
            </w:tcBorders>
            <w:shd w:val="clear" w:color="auto" w:fill="auto"/>
            <w:tcMar>
              <w:top w:w="10" w:type="dxa"/>
              <w:left w:w="10" w:type="dxa"/>
              <w:bottom w:w="0" w:type="dxa"/>
              <w:right w:w="10" w:type="dxa"/>
            </w:tcMar>
            <w:vAlign w:val="center"/>
            <w:hideMark/>
          </w:tcPr>
          <w:p w14:paraId="7ED7EDEA" w14:textId="77777777" w:rsidR="00814A58" w:rsidRPr="00DD3B53" w:rsidRDefault="00814A58">
            <w:pPr>
              <w:spacing w:after="0" w:line="240" w:lineRule="auto"/>
              <w:jc w:val="center"/>
              <w:rPr>
                <w:sz w:val="16"/>
                <w:szCs w:val="16"/>
              </w:rPr>
            </w:pPr>
            <w:r w:rsidRPr="00DD3B53">
              <w:rPr>
                <w:sz w:val="16"/>
                <w:szCs w:val="16"/>
              </w:rPr>
              <w:t>3</w:t>
            </w:r>
          </w:p>
        </w:tc>
        <w:tc>
          <w:tcPr>
            <w:tcW w:w="782" w:type="dxa"/>
            <w:tcBorders>
              <w:top w:val="nil"/>
              <w:left w:val="nil"/>
              <w:bottom w:val="nil"/>
              <w:right w:val="nil"/>
            </w:tcBorders>
            <w:shd w:val="clear" w:color="auto" w:fill="auto"/>
            <w:tcMar>
              <w:top w:w="10" w:type="dxa"/>
              <w:left w:w="10" w:type="dxa"/>
              <w:bottom w:w="0" w:type="dxa"/>
              <w:right w:w="10" w:type="dxa"/>
            </w:tcMar>
            <w:vAlign w:val="center"/>
            <w:hideMark/>
          </w:tcPr>
          <w:p w14:paraId="3CCF1ED2" w14:textId="77777777" w:rsidR="00814A58" w:rsidRPr="00DD3B53" w:rsidRDefault="00814A58">
            <w:pPr>
              <w:spacing w:after="0" w:line="240" w:lineRule="auto"/>
              <w:jc w:val="center"/>
              <w:rPr>
                <w:sz w:val="16"/>
                <w:szCs w:val="16"/>
              </w:rPr>
            </w:pPr>
            <w:r w:rsidRPr="00DD3B53">
              <w:rPr>
                <w:sz w:val="16"/>
                <w:szCs w:val="16"/>
              </w:rPr>
              <w:t>35</w:t>
            </w:r>
          </w:p>
        </w:tc>
        <w:tc>
          <w:tcPr>
            <w:tcW w:w="1080" w:type="dxa"/>
            <w:tcBorders>
              <w:top w:val="nil"/>
              <w:left w:val="nil"/>
              <w:bottom w:val="nil"/>
              <w:right w:val="nil"/>
            </w:tcBorders>
            <w:shd w:val="clear" w:color="auto" w:fill="auto"/>
            <w:tcMar>
              <w:top w:w="10" w:type="dxa"/>
              <w:left w:w="10" w:type="dxa"/>
              <w:bottom w:w="0" w:type="dxa"/>
              <w:right w:w="10" w:type="dxa"/>
            </w:tcMar>
            <w:vAlign w:val="center"/>
            <w:hideMark/>
          </w:tcPr>
          <w:p w14:paraId="70DE3F05" w14:textId="77777777" w:rsidR="00814A58" w:rsidRPr="00DD3B53" w:rsidRDefault="00814A58">
            <w:pPr>
              <w:spacing w:after="0" w:line="240" w:lineRule="auto"/>
              <w:jc w:val="center"/>
              <w:rPr>
                <w:sz w:val="16"/>
                <w:szCs w:val="16"/>
              </w:rPr>
            </w:pPr>
            <w:r w:rsidRPr="00DD3B53">
              <w:rPr>
                <w:sz w:val="16"/>
                <w:szCs w:val="16"/>
              </w:rPr>
              <w:t>4</w:t>
            </w:r>
          </w:p>
        </w:tc>
        <w:tc>
          <w:tcPr>
            <w:tcW w:w="900" w:type="dxa"/>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19248FC4" w14:textId="77777777" w:rsidR="00814A58" w:rsidRPr="00DD3B53" w:rsidRDefault="00814A58">
            <w:pPr>
              <w:spacing w:after="0" w:line="240" w:lineRule="auto"/>
              <w:jc w:val="center"/>
              <w:rPr>
                <w:sz w:val="16"/>
                <w:szCs w:val="16"/>
              </w:rPr>
            </w:pPr>
            <w:r>
              <w:rPr>
                <w:sz w:val="16"/>
                <w:szCs w:val="16"/>
              </w:rPr>
              <w:t>56</w:t>
            </w:r>
          </w:p>
        </w:tc>
      </w:tr>
      <w:tr w:rsidR="00814A58" w:rsidRPr="00DD3B53" w14:paraId="232CFF0A" w14:textId="77777777">
        <w:trPr>
          <w:trHeight w:val="20"/>
        </w:trPr>
        <w:tc>
          <w:tcPr>
            <w:tcW w:w="1075" w:type="dxa"/>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2503AEA4" w14:textId="77777777" w:rsidR="00814A58" w:rsidRPr="00DD3B53" w:rsidRDefault="00814A58">
            <w:pPr>
              <w:spacing w:after="0" w:line="240" w:lineRule="auto"/>
              <w:jc w:val="center"/>
              <w:rPr>
                <w:sz w:val="16"/>
                <w:szCs w:val="16"/>
              </w:rPr>
            </w:pPr>
            <w:r w:rsidRPr="00DD3B53">
              <w:rPr>
                <w:sz w:val="16"/>
                <w:szCs w:val="16"/>
              </w:rPr>
              <w:t>BOG-CUN</w:t>
            </w:r>
          </w:p>
        </w:tc>
        <w:tc>
          <w:tcPr>
            <w:tcW w:w="838" w:type="dxa"/>
            <w:tcBorders>
              <w:top w:val="nil"/>
              <w:left w:val="nil"/>
              <w:bottom w:val="nil"/>
              <w:right w:val="nil"/>
            </w:tcBorders>
            <w:shd w:val="clear" w:color="auto" w:fill="auto"/>
            <w:tcMar>
              <w:top w:w="10" w:type="dxa"/>
              <w:left w:w="10" w:type="dxa"/>
              <w:bottom w:w="0" w:type="dxa"/>
              <w:right w:w="10" w:type="dxa"/>
            </w:tcMar>
            <w:vAlign w:val="center"/>
            <w:hideMark/>
          </w:tcPr>
          <w:p w14:paraId="194FA25F" w14:textId="77777777" w:rsidR="00814A58" w:rsidRPr="00DD3B53" w:rsidRDefault="00814A58">
            <w:pPr>
              <w:spacing w:after="0" w:line="240" w:lineRule="auto"/>
              <w:jc w:val="center"/>
              <w:rPr>
                <w:sz w:val="16"/>
                <w:szCs w:val="16"/>
              </w:rPr>
            </w:pPr>
            <w:r w:rsidRPr="00DD3B53">
              <w:rPr>
                <w:sz w:val="16"/>
                <w:szCs w:val="16"/>
              </w:rPr>
              <w:t>2</w:t>
            </w:r>
          </w:p>
        </w:tc>
        <w:tc>
          <w:tcPr>
            <w:tcW w:w="782" w:type="dxa"/>
            <w:tcBorders>
              <w:top w:val="nil"/>
              <w:left w:val="nil"/>
              <w:bottom w:val="nil"/>
              <w:right w:val="nil"/>
            </w:tcBorders>
            <w:shd w:val="clear" w:color="auto" w:fill="auto"/>
            <w:tcMar>
              <w:top w:w="10" w:type="dxa"/>
              <w:left w:w="10" w:type="dxa"/>
              <w:bottom w:w="0" w:type="dxa"/>
              <w:right w:w="10" w:type="dxa"/>
            </w:tcMar>
            <w:vAlign w:val="center"/>
            <w:hideMark/>
          </w:tcPr>
          <w:p w14:paraId="1F14D35B" w14:textId="77777777" w:rsidR="00814A58" w:rsidRPr="00DD3B53" w:rsidRDefault="00814A58">
            <w:pPr>
              <w:spacing w:after="0" w:line="240" w:lineRule="auto"/>
              <w:jc w:val="center"/>
              <w:rPr>
                <w:sz w:val="16"/>
                <w:szCs w:val="16"/>
              </w:rPr>
            </w:pPr>
            <w:r w:rsidRPr="00DD3B53">
              <w:rPr>
                <w:sz w:val="16"/>
                <w:szCs w:val="16"/>
              </w:rPr>
              <w:t>4</w:t>
            </w:r>
          </w:p>
        </w:tc>
        <w:tc>
          <w:tcPr>
            <w:tcW w:w="1080" w:type="dxa"/>
            <w:tcBorders>
              <w:top w:val="nil"/>
              <w:left w:val="nil"/>
              <w:bottom w:val="nil"/>
              <w:right w:val="nil"/>
            </w:tcBorders>
            <w:shd w:val="clear" w:color="auto" w:fill="auto"/>
            <w:tcMar>
              <w:top w:w="10" w:type="dxa"/>
              <w:left w:w="10" w:type="dxa"/>
              <w:bottom w:w="0" w:type="dxa"/>
              <w:right w:w="10" w:type="dxa"/>
            </w:tcMar>
            <w:vAlign w:val="center"/>
            <w:hideMark/>
          </w:tcPr>
          <w:p w14:paraId="7CFD106A" w14:textId="77777777" w:rsidR="00814A58" w:rsidRPr="00DD3B53" w:rsidRDefault="00814A58">
            <w:pPr>
              <w:spacing w:after="0" w:line="240" w:lineRule="auto"/>
              <w:jc w:val="center"/>
              <w:rPr>
                <w:sz w:val="16"/>
                <w:szCs w:val="16"/>
              </w:rPr>
            </w:pPr>
            <w:r w:rsidRPr="00DD3B53">
              <w:rPr>
                <w:sz w:val="16"/>
                <w:szCs w:val="16"/>
              </w:rPr>
              <w:t>4</w:t>
            </w:r>
          </w:p>
        </w:tc>
        <w:tc>
          <w:tcPr>
            <w:tcW w:w="900" w:type="dxa"/>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136BA1DB" w14:textId="77777777" w:rsidR="00814A58" w:rsidRPr="00DD3B53" w:rsidRDefault="00814A58">
            <w:pPr>
              <w:spacing w:after="0" w:line="240" w:lineRule="auto"/>
              <w:jc w:val="center"/>
              <w:rPr>
                <w:sz w:val="16"/>
                <w:szCs w:val="16"/>
              </w:rPr>
            </w:pPr>
            <w:r w:rsidRPr="00DD3B53">
              <w:rPr>
                <w:sz w:val="16"/>
                <w:szCs w:val="16"/>
              </w:rPr>
              <w:t>3</w:t>
            </w:r>
            <w:r>
              <w:rPr>
                <w:sz w:val="16"/>
                <w:szCs w:val="16"/>
              </w:rPr>
              <w:t>9</w:t>
            </w:r>
          </w:p>
        </w:tc>
      </w:tr>
      <w:tr w:rsidR="00814A58" w:rsidRPr="00DD3B53" w14:paraId="2C4E84F3" w14:textId="77777777">
        <w:trPr>
          <w:trHeight w:val="20"/>
        </w:trPr>
        <w:tc>
          <w:tcPr>
            <w:tcW w:w="1075" w:type="dxa"/>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1040EA1E" w14:textId="77777777" w:rsidR="00814A58" w:rsidRPr="00DD3B53" w:rsidRDefault="00814A58">
            <w:pPr>
              <w:spacing w:after="0" w:line="240" w:lineRule="auto"/>
              <w:jc w:val="center"/>
              <w:rPr>
                <w:sz w:val="16"/>
                <w:szCs w:val="16"/>
              </w:rPr>
            </w:pPr>
            <w:r w:rsidRPr="00DD3B53">
              <w:rPr>
                <w:sz w:val="16"/>
                <w:szCs w:val="16"/>
              </w:rPr>
              <w:t>MDE-MEX</w:t>
            </w:r>
          </w:p>
        </w:tc>
        <w:tc>
          <w:tcPr>
            <w:tcW w:w="838" w:type="dxa"/>
            <w:tcBorders>
              <w:top w:val="nil"/>
              <w:left w:val="nil"/>
              <w:bottom w:val="nil"/>
              <w:right w:val="nil"/>
            </w:tcBorders>
            <w:shd w:val="clear" w:color="auto" w:fill="auto"/>
            <w:tcMar>
              <w:top w:w="10" w:type="dxa"/>
              <w:left w:w="10" w:type="dxa"/>
              <w:bottom w:w="0" w:type="dxa"/>
              <w:right w:w="10" w:type="dxa"/>
            </w:tcMar>
            <w:vAlign w:val="center"/>
            <w:hideMark/>
          </w:tcPr>
          <w:p w14:paraId="25623F51" w14:textId="77777777" w:rsidR="00814A58" w:rsidRPr="00DD3B53" w:rsidRDefault="00814A58">
            <w:pPr>
              <w:spacing w:after="0" w:line="240" w:lineRule="auto"/>
              <w:jc w:val="center"/>
              <w:rPr>
                <w:sz w:val="16"/>
                <w:szCs w:val="16"/>
              </w:rPr>
            </w:pPr>
            <w:r w:rsidRPr="00DD3B53">
              <w:rPr>
                <w:sz w:val="16"/>
                <w:szCs w:val="16"/>
              </w:rPr>
              <w:t>0</w:t>
            </w:r>
          </w:p>
        </w:tc>
        <w:tc>
          <w:tcPr>
            <w:tcW w:w="782" w:type="dxa"/>
            <w:tcBorders>
              <w:top w:val="nil"/>
              <w:left w:val="nil"/>
              <w:bottom w:val="nil"/>
              <w:right w:val="nil"/>
            </w:tcBorders>
            <w:shd w:val="clear" w:color="auto" w:fill="auto"/>
            <w:tcMar>
              <w:top w:w="10" w:type="dxa"/>
              <w:left w:w="10" w:type="dxa"/>
              <w:bottom w:w="0" w:type="dxa"/>
              <w:right w:w="10" w:type="dxa"/>
            </w:tcMar>
            <w:vAlign w:val="center"/>
            <w:hideMark/>
          </w:tcPr>
          <w:p w14:paraId="4523C5AA" w14:textId="77777777" w:rsidR="00814A58" w:rsidRPr="00DD3B53" w:rsidRDefault="00814A58">
            <w:pPr>
              <w:spacing w:after="0" w:line="240" w:lineRule="auto"/>
              <w:jc w:val="center"/>
              <w:rPr>
                <w:sz w:val="16"/>
                <w:szCs w:val="16"/>
              </w:rPr>
            </w:pPr>
            <w:r w:rsidRPr="00DD3B53">
              <w:rPr>
                <w:sz w:val="16"/>
                <w:szCs w:val="16"/>
              </w:rPr>
              <w:t>0</w:t>
            </w:r>
          </w:p>
        </w:tc>
        <w:tc>
          <w:tcPr>
            <w:tcW w:w="1080" w:type="dxa"/>
            <w:tcBorders>
              <w:top w:val="nil"/>
              <w:left w:val="nil"/>
              <w:bottom w:val="nil"/>
              <w:right w:val="nil"/>
            </w:tcBorders>
            <w:shd w:val="clear" w:color="auto" w:fill="auto"/>
            <w:tcMar>
              <w:top w:w="10" w:type="dxa"/>
              <w:left w:w="10" w:type="dxa"/>
              <w:bottom w:w="0" w:type="dxa"/>
              <w:right w:w="10" w:type="dxa"/>
            </w:tcMar>
            <w:vAlign w:val="center"/>
            <w:hideMark/>
          </w:tcPr>
          <w:p w14:paraId="0862F04A" w14:textId="77777777" w:rsidR="00814A58" w:rsidRPr="00DD3B53" w:rsidRDefault="00814A58">
            <w:pPr>
              <w:spacing w:after="0" w:line="240" w:lineRule="auto"/>
              <w:jc w:val="center"/>
              <w:rPr>
                <w:sz w:val="16"/>
                <w:szCs w:val="16"/>
              </w:rPr>
            </w:pPr>
            <w:r>
              <w:rPr>
                <w:sz w:val="16"/>
                <w:szCs w:val="16"/>
              </w:rPr>
              <w:t>2</w:t>
            </w:r>
          </w:p>
        </w:tc>
        <w:tc>
          <w:tcPr>
            <w:tcW w:w="900" w:type="dxa"/>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56A8FF14" w14:textId="77777777" w:rsidR="00814A58" w:rsidRPr="00DD3B53" w:rsidRDefault="00814A58">
            <w:pPr>
              <w:spacing w:after="0" w:line="240" w:lineRule="auto"/>
              <w:jc w:val="center"/>
              <w:rPr>
                <w:sz w:val="16"/>
                <w:szCs w:val="16"/>
              </w:rPr>
            </w:pPr>
            <w:r>
              <w:rPr>
                <w:sz w:val="16"/>
                <w:szCs w:val="16"/>
              </w:rPr>
              <w:t>14</w:t>
            </w:r>
          </w:p>
        </w:tc>
      </w:tr>
      <w:tr w:rsidR="00814A58" w:rsidRPr="00DD3B53" w14:paraId="7DEAA91B" w14:textId="77777777">
        <w:trPr>
          <w:trHeight w:val="20"/>
        </w:trPr>
        <w:tc>
          <w:tcPr>
            <w:tcW w:w="1075" w:type="dxa"/>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5B4F1A38" w14:textId="77777777" w:rsidR="00814A58" w:rsidRPr="00DD3B53" w:rsidRDefault="00814A58">
            <w:pPr>
              <w:spacing w:after="0" w:line="240" w:lineRule="auto"/>
              <w:jc w:val="center"/>
              <w:rPr>
                <w:sz w:val="16"/>
                <w:szCs w:val="16"/>
              </w:rPr>
            </w:pPr>
            <w:r w:rsidRPr="00DD3B53">
              <w:rPr>
                <w:sz w:val="16"/>
                <w:szCs w:val="16"/>
              </w:rPr>
              <w:t>MDE-CUN</w:t>
            </w:r>
          </w:p>
        </w:tc>
        <w:tc>
          <w:tcPr>
            <w:tcW w:w="838" w:type="dxa"/>
            <w:tcBorders>
              <w:top w:val="nil"/>
              <w:left w:val="nil"/>
              <w:bottom w:val="nil"/>
              <w:right w:val="nil"/>
            </w:tcBorders>
            <w:shd w:val="clear" w:color="auto" w:fill="auto"/>
            <w:tcMar>
              <w:top w:w="10" w:type="dxa"/>
              <w:left w:w="10" w:type="dxa"/>
              <w:bottom w:w="0" w:type="dxa"/>
              <w:right w:w="10" w:type="dxa"/>
            </w:tcMar>
            <w:vAlign w:val="center"/>
            <w:hideMark/>
          </w:tcPr>
          <w:p w14:paraId="04ADBC2D" w14:textId="77777777" w:rsidR="00814A58" w:rsidRPr="00DD3B53" w:rsidRDefault="00814A58">
            <w:pPr>
              <w:spacing w:after="0" w:line="240" w:lineRule="auto"/>
              <w:jc w:val="center"/>
              <w:rPr>
                <w:sz w:val="16"/>
                <w:szCs w:val="16"/>
              </w:rPr>
            </w:pPr>
            <w:r w:rsidRPr="00DD3B53">
              <w:rPr>
                <w:sz w:val="16"/>
                <w:szCs w:val="16"/>
              </w:rPr>
              <w:t>0</w:t>
            </w:r>
          </w:p>
        </w:tc>
        <w:tc>
          <w:tcPr>
            <w:tcW w:w="782" w:type="dxa"/>
            <w:tcBorders>
              <w:top w:val="nil"/>
              <w:left w:val="nil"/>
              <w:bottom w:val="nil"/>
              <w:right w:val="nil"/>
            </w:tcBorders>
            <w:shd w:val="clear" w:color="auto" w:fill="auto"/>
            <w:tcMar>
              <w:top w:w="10" w:type="dxa"/>
              <w:left w:w="10" w:type="dxa"/>
              <w:bottom w:w="0" w:type="dxa"/>
              <w:right w:w="10" w:type="dxa"/>
            </w:tcMar>
            <w:vAlign w:val="center"/>
            <w:hideMark/>
          </w:tcPr>
          <w:p w14:paraId="1818B80F" w14:textId="77777777" w:rsidR="00814A58" w:rsidRPr="00DD3B53" w:rsidRDefault="00814A58">
            <w:pPr>
              <w:spacing w:after="0" w:line="240" w:lineRule="auto"/>
              <w:jc w:val="center"/>
              <w:rPr>
                <w:sz w:val="16"/>
                <w:szCs w:val="16"/>
              </w:rPr>
            </w:pPr>
            <w:r w:rsidRPr="00DD3B53">
              <w:rPr>
                <w:sz w:val="16"/>
                <w:szCs w:val="16"/>
              </w:rPr>
              <w:t>0</w:t>
            </w:r>
          </w:p>
        </w:tc>
        <w:tc>
          <w:tcPr>
            <w:tcW w:w="1080" w:type="dxa"/>
            <w:tcBorders>
              <w:top w:val="nil"/>
              <w:left w:val="nil"/>
              <w:bottom w:val="nil"/>
              <w:right w:val="nil"/>
            </w:tcBorders>
            <w:shd w:val="clear" w:color="auto" w:fill="auto"/>
            <w:tcMar>
              <w:top w:w="10" w:type="dxa"/>
              <w:left w:w="10" w:type="dxa"/>
              <w:bottom w:w="0" w:type="dxa"/>
              <w:right w:w="10" w:type="dxa"/>
            </w:tcMar>
            <w:vAlign w:val="center"/>
            <w:hideMark/>
          </w:tcPr>
          <w:p w14:paraId="0759C349" w14:textId="77777777" w:rsidR="00814A58" w:rsidRPr="00DD3B53" w:rsidRDefault="00814A58">
            <w:pPr>
              <w:spacing w:after="0" w:line="240" w:lineRule="auto"/>
              <w:jc w:val="center"/>
              <w:rPr>
                <w:sz w:val="16"/>
                <w:szCs w:val="16"/>
              </w:rPr>
            </w:pPr>
            <w:r>
              <w:rPr>
                <w:sz w:val="16"/>
                <w:szCs w:val="16"/>
              </w:rPr>
              <w:t>2</w:t>
            </w:r>
          </w:p>
        </w:tc>
        <w:tc>
          <w:tcPr>
            <w:tcW w:w="900" w:type="dxa"/>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19A584F7" w14:textId="77777777" w:rsidR="00814A58" w:rsidRPr="00DD3B53" w:rsidRDefault="00814A58">
            <w:pPr>
              <w:spacing w:after="0" w:line="240" w:lineRule="auto"/>
              <w:jc w:val="center"/>
              <w:rPr>
                <w:sz w:val="16"/>
                <w:szCs w:val="16"/>
              </w:rPr>
            </w:pPr>
            <w:r>
              <w:rPr>
                <w:sz w:val="16"/>
                <w:szCs w:val="16"/>
              </w:rPr>
              <w:t>10</w:t>
            </w:r>
          </w:p>
        </w:tc>
      </w:tr>
      <w:tr w:rsidR="00814A58" w:rsidRPr="00DD3B53" w14:paraId="685E7AD5" w14:textId="77777777">
        <w:trPr>
          <w:trHeight w:val="20"/>
        </w:trPr>
        <w:tc>
          <w:tcPr>
            <w:tcW w:w="1075" w:type="dxa"/>
            <w:tcBorders>
              <w:top w:val="nil"/>
              <w:left w:val="single" w:sz="4" w:space="0" w:color="04A9C7"/>
              <w:bottom w:val="single" w:sz="4" w:space="0" w:color="04A9C7"/>
              <w:right w:val="nil"/>
            </w:tcBorders>
            <w:shd w:val="clear" w:color="auto" w:fill="auto"/>
            <w:tcMar>
              <w:top w:w="10" w:type="dxa"/>
              <w:left w:w="10" w:type="dxa"/>
              <w:bottom w:w="0" w:type="dxa"/>
              <w:right w:w="10" w:type="dxa"/>
            </w:tcMar>
            <w:vAlign w:val="center"/>
            <w:hideMark/>
          </w:tcPr>
          <w:p w14:paraId="2E66658C" w14:textId="77777777" w:rsidR="00814A58" w:rsidRPr="00DD3B53" w:rsidRDefault="00814A58">
            <w:pPr>
              <w:spacing w:after="0" w:line="240" w:lineRule="auto"/>
              <w:jc w:val="center"/>
              <w:rPr>
                <w:sz w:val="16"/>
                <w:szCs w:val="16"/>
              </w:rPr>
            </w:pPr>
            <w:r w:rsidRPr="00DD3B53">
              <w:rPr>
                <w:sz w:val="16"/>
                <w:szCs w:val="16"/>
              </w:rPr>
              <w:t>CUN-LIM</w:t>
            </w:r>
          </w:p>
        </w:tc>
        <w:tc>
          <w:tcPr>
            <w:tcW w:w="838" w:type="dxa"/>
            <w:tcBorders>
              <w:top w:val="nil"/>
              <w:left w:val="nil"/>
              <w:bottom w:val="single" w:sz="4" w:space="0" w:color="04A9C7"/>
              <w:right w:val="nil"/>
            </w:tcBorders>
            <w:shd w:val="clear" w:color="auto" w:fill="auto"/>
            <w:tcMar>
              <w:top w:w="10" w:type="dxa"/>
              <w:left w:w="10" w:type="dxa"/>
              <w:bottom w:w="0" w:type="dxa"/>
              <w:right w:w="10" w:type="dxa"/>
            </w:tcMar>
            <w:vAlign w:val="center"/>
            <w:hideMark/>
          </w:tcPr>
          <w:p w14:paraId="295285B3" w14:textId="77777777" w:rsidR="00814A58" w:rsidRPr="00DD3B53" w:rsidRDefault="00814A58">
            <w:pPr>
              <w:spacing w:after="0" w:line="240" w:lineRule="auto"/>
              <w:jc w:val="center"/>
              <w:rPr>
                <w:sz w:val="16"/>
                <w:szCs w:val="16"/>
              </w:rPr>
            </w:pPr>
            <w:r w:rsidRPr="00DD3B53">
              <w:rPr>
                <w:sz w:val="16"/>
                <w:szCs w:val="16"/>
              </w:rPr>
              <w:t>2</w:t>
            </w:r>
          </w:p>
        </w:tc>
        <w:tc>
          <w:tcPr>
            <w:tcW w:w="782" w:type="dxa"/>
            <w:tcBorders>
              <w:top w:val="nil"/>
              <w:left w:val="nil"/>
              <w:bottom w:val="single" w:sz="4" w:space="0" w:color="04A9C7"/>
              <w:right w:val="nil"/>
            </w:tcBorders>
            <w:shd w:val="clear" w:color="auto" w:fill="auto"/>
            <w:tcMar>
              <w:top w:w="10" w:type="dxa"/>
              <w:left w:w="10" w:type="dxa"/>
              <w:bottom w:w="0" w:type="dxa"/>
              <w:right w:w="10" w:type="dxa"/>
            </w:tcMar>
            <w:vAlign w:val="center"/>
            <w:hideMark/>
          </w:tcPr>
          <w:p w14:paraId="5DDFF5B3" w14:textId="77777777" w:rsidR="00814A58" w:rsidRPr="00DD3B53" w:rsidRDefault="00814A58">
            <w:pPr>
              <w:spacing w:after="0" w:line="240" w:lineRule="auto"/>
              <w:jc w:val="center"/>
              <w:rPr>
                <w:sz w:val="16"/>
                <w:szCs w:val="16"/>
              </w:rPr>
            </w:pPr>
            <w:r w:rsidRPr="00DD3B53">
              <w:rPr>
                <w:sz w:val="16"/>
                <w:szCs w:val="16"/>
              </w:rPr>
              <w:t>9</w:t>
            </w:r>
          </w:p>
        </w:tc>
        <w:tc>
          <w:tcPr>
            <w:tcW w:w="1080" w:type="dxa"/>
            <w:tcBorders>
              <w:top w:val="nil"/>
              <w:left w:val="nil"/>
              <w:bottom w:val="single" w:sz="4" w:space="0" w:color="04A9C7"/>
              <w:right w:val="nil"/>
            </w:tcBorders>
            <w:shd w:val="clear" w:color="auto" w:fill="auto"/>
            <w:tcMar>
              <w:top w:w="10" w:type="dxa"/>
              <w:left w:w="10" w:type="dxa"/>
              <w:bottom w:w="0" w:type="dxa"/>
              <w:right w:w="10" w:type="dxa"/>
            </w:tcMar>
            <w:vAlign w:val="center"/>
            <w:hideMark/>
          </w:tcPr>
          <w:p w14:paraId="73E1AD6A" w14:textId="77777777" w:rsidR="00814A58" w:rsidRPr="00DD3B53" w:rsidRDefault="00814A58">
            <w:pPr>
              <w:spacing w:after="0" w:line="240" w:lineRule="auto"/>
              <w:jc w:val="center"/>
              <w:rPr>
                <w:sz w:val="16"/>
                <w:szCs w:val="16"/>
              </w:rPr>
            </w:pPr>
            <w:r>
              <w:rPr>
                <w:sz w:val="16"/>
                <w:szCs w:val="16"/>
              </w:rPr>
              <w:t>3</w:t>
            </w:r>
          </w:p>
        </w:tc>
        <w:tc>
          <w:tcPr>
            <w:tcW w:w="900" w:type="dxa"/>
            <w:tcBorders>
              <w:top w:val="nil"/>
              <w:left w:val="nil"/>
              <w:bottom w:val="single" w:sz="4" w:space="0" w:color="04A9C7"/>
              <w:right w:val="single" w:sz="4" w:space="0" w:color="04A9C7"/>
            </w:tcBorders>
            <w:shd w:val="clear" w:color="auto" w:fill="auto"/>
            <w:tcMar>
              <w:top w:w="10" w:type="dxa"/>
              <w:left w:w="10" w:type="dxa"/>
              <w:bottom w:w="0" w:type="dxa"/>
              <w:right w:w="10" w:type="dxa"/>
            </w:tcMar>
            <w:vAlign w:val="center"/>
            <w:hideMark/>
          </w:tcPr>
          <w:p w14:paraId="33C6B019" w14:textId="77777777" w:rsidR="00814A58" w:rsidRPr="00DD3B53" w:rsidRDefault="00814A58">
            <w:pPr>
              <w:spacing w:after="0" w:line="240" w:lineRule="auto"/>
              <w:jc w:val="center"/>
              <w:rPr>
                <w:sz w:val="16"/>
                <w:szCs w:val="16"/>
              </w:rPr>
            </w:pPr>
            <w:r>
              <w:rPr>
                <w:sz w:val="16"/>
                <w:szCs w:val="16"/>
              </w:rPr>
              <w:t>31</w:t>
            </w:r>
          </w:p>
        </w:tc>
      </w:tr>
    </w:tbl>
    <w:p w14:paraId="0B9B2FB9" w14:textId="77777777" w:rsidR="00814A58" w:rsidRDefault="00814A58" w:rsidP="00814A58">
      <w:pPr>
        <w:rPr>
          <w:sz w:val="20"/>
          <w:szCs w:val="20"/>
        </w:rPr>
      </w:pPr>
    </w:p>
    <w:p w14:paraId="5B8286BA" w14:textId="77777777" w:rsidR="00814A58" w:rsidRDefault="00814A58" w:rsidP="00814A58">
      <w:pPr>
        <w:rPr>
          <w:sz w:val="20"/>
          <w:szCs w:val="20"/>
        </w:rPr>
      </w:pPr>
      <w:r>
        <w:rPr>
          <w:noProof/>
        </w:rPr>
        <mc:AlternateContent>
          <mc:Choice Requires="wps">
            <w:drawing>
              <wp:anchor distT="0" distB="0" distL="114300" distR="114300" simplePos="0" relativeHeight="251658303" behindDoc="0" locked="0" layoutInCell="1" allowOverlap="1" wp14:anchorId="47519299" wp14:editId="1F71C283">
                <wp:simplePos x="0" y="0"/>
                <wp:positionH relativeFrom="column">
                  <wp:posOffset>-285750</wp:posOffset>
                </wp:positionH>
                <wp:positionV relativeFrom="paragraph">
                  <wp:posOffset>942340</wp:posOffset>
                </wp:positionV>
                <wp:extent cx="2647950" cy="238125"/>
                <wp:effectExtent l="0" t="0" r="0" b="0"/>
                <wp:wrapNone/>
                <wp:docPr id="1928922571" name="Cuadro de texto 1928922571"/>
                <wp:cNvGraphicFramePr/>
                <a:graphic xmlns:a="http://schemas.openxmlformats.org/drawingml/2006/main">
                  <a:graphicData uri="http://schemas.microsoft.com/office/word/2010/wordprocessingShape">
                    <wps:wsp>
                      <wps:cNvSpPr txBox="1"/>
                      <wps:spPr>
                        <a:xfrm>
                          <a:off x="0" y="0"/>
                          <a:ext cx="2647950" cy="238125"/>
                        </a:xfrm>
                        <a:prstGeom prst="rect">
                          <a:avLst/>
                        </a:prstGeom>
                        <a:noFill/>
                      </wps:spPr>
                      <wps:txbx>
                        <w:txbxContent>
                          <w:p w14:paraId="62E0B4CC" w14:textId="77777777" w:rsidR="00814A58" w:rsidRDefault="00814A58" w:rsidP="00814A58">
                            <w:pPr>
                              <w:spacing w:line="254" w:lineRule="auto"/>
                              <w:rPr>
                                <w:rFonts w:ascii="Calibri" w:eastAsia="Calibri" w:hAnsi="Calibri"/>
                                <w:color w:val="000000"/>
                                <w:kern w:val="24"/>
                                <w:sz w:val="14"/>
                                <w:szCs w:val="14"/>
                                <w14:ligatures w14:val="none"/>
                              </w:rPr>
                            </w:pPr>
                            <w:r>
                              <w:rPr>
                                <w:rFonts w:ascii="Calibri" w:eastAsia="Calibri" w:hAnsi="Calibri"/>
                                <w:color w:val="000000"/>
                                <w:kern w:val="24"/>
                                <w:sz w:val="14"/>
                                <w:szCs w:val="14"/>
                              </w:rPr>
                              <w:t>Source: ALTA Analysis based on Amadeus Travel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519299" id="Cuadro de texto 1928922571" o:spid="_x0000_s1074" type="#_x0000_t202" style="position:absolute;margin-left:-22.5pt;margin-top:74.2pt;width:208.5pt;height:18.7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" filled="f" stroked="f">
                <v:textbox>
                  <w:txbxContent>
                    <w:p w14:paraId="62E0B4CC" w14:textId="77777777" w:rsidR="00814A58" w:rsidRDefault="00814A58" w:rsidP="00814A58">
                      <w:pPr>
                        <w:spacing w:line="254" w:lineRule="auto"/>
                        <w:rPr>
                          <w:rFonts w:ascii="Calibri" w:eastAsia="Calibri" w:hAnsi="Calibri"/>
                          <w:color w:val="000000"/>
                          <w:kern w:val="24"/>
                          <w:sz w:val="14"/>
                          <w:szCs w:val="14"/>
                          <w14:ligatures w14:val="none"/>
                        </w:rPr>
                      </w:pPr>
                      <w:r>
                        <w:rPr>
                          <w:rFonts w:ascii="Calibri" w:eastAsia="Calibri" w:hAnsi="Calibri"/>
                          <w:color w:val="000000"/>
                          <w:kern w:val="24"/>
                          <w:sz w:val="14"/>
                          <w:szCs w:val="14"/>
                        </w:rPr>
                        <w:t>Source: ALTA Analysis based on Amadeus Travel Intelligence</w:t>
                      </w:r>
                    </w:p>
                  </w:txbxContent>
                </v:textbox>
              </v:shape>
            </w:pict>
          </mc:Fallback>
        </mc:AlternateContent>
      </w:r>
    </w:p>
    <w:p w14:paraId="39776217" w14:textId="77777777" w:rsidR="00814A58" w:rsidRDefault="00814A58" w:rsidP="00814A58">
      <w:pPr>
        <w:rPr>
          <w:sz w:val="20"/>
          <w:szCs w:val="20"/>
        </w:rPr>
      </w:pPr>
    </w:p>
    <w:p w14:paraId="33FAE200" w14:textId="77777777" w:rsidR="00814A58" w:rsidRDefault="00814A58" w:rsidP="00814A58">
      <w:pPr>
        <w:rPr>
          <w:sz w:val="20"/>
          <w:szCs w:val="20"/>
        </w:rPr>
      </w:pPr>
      <w:r w:rsidRPr="00FE00EA">
        <w:rPr>
          <w:noProof/>
          <w:sz w:val="20"/>
          <w:szCs w:val="20"/>
        </w:rPr>
        <mc:AlternateContent>
          <mc:Choice Requires="wps">
            <w:drawing>
              <wp:anchor distT="0" distB="0" distL="114300" distR="114300" simplePos="0" relativeHeight="251658306" behindDoc="0" locked="0" layoutInCell="1" allowOverlap="1" wp14:anchorId="6A3FE7A4" wp14:editId="30A6666E">
                <wp:simplePos x="0" y="0"/>
                <wp:positionH relativeFrom="column">
                  <wp:posOffset>2628900</wp:posOffset>
                </wp:positionH>
                <wp:positionV relativeFrom="paragraph">
                  <wp:posOffset>-142875</wp:posOffset>
                </wp:positionV>
                <wp:extent cx="3914775" cy="276999"/>
                <wp:effectExtent l="0" t="0" r="0" b="0"/>
                <wp:wrapNone/>
                <wp:docPr id="14" name="Cuadro de texto 14">
                  <a:extLst xmlns:a="http://schemas.openxmlformats.org/drawingml/2006/main">
                    <a:ext uri="{FF2B5EF4-FFF2-40B4-BE49-F238E27FC236}">
                      <a16:creationId xmlns:a16="http://schemas.microsoft.com/office/drawing/2014/main" id="{984F044A-36E3-43E9-98DF-05D7ED92091D}"/>
                    </a:ext>
                  </a:extLst>
                </wp:docPr>
                <wp:cNvGraphicFramePr/>
                <a:graphic xmlns:a="http://schemas.openxmlformats.org/drawingml/2006/main">
                  <a:graphicData uri="http://schemas.microsoft.com/office/word/2010/wordprocessingShape">
                    <wps:wsp>
                      <wps:cNvSpPr txBox="1"/>
                      <wps:spPr>
                        <a:xfrm>
                          <a:off x="0" y="0"/>
                          <a:ext cx="3914775" cy="276999"/>
                        </a:xfrm>
                        <a:prstGeom prst="rect">
                          <a:avLst/>
                        </a:prstGeom>
                        <a:noFill/>
                      </wps:spPr>
                      <wps:txbx>
                        <w:txbxContent>
                          <w:p w14:paraId="42214CCF" w14:textId="77777777" w:rsidR="00814A58" w:rsidRPr="0009158F" w:rsidRDefault="00814A58" w:rsidP="00814A58">
                            <w:pPr>
                              <w:jc w:val="center"/>
                              <w:rPr>
                                <w:rFonts w:cstheme="minorHAnsi"/>
                                <w:b/>
                                <w:bCs/>
                                <w:color w:val="000000" w:themeColor="text1"/>
                                <w:kern w:val="24"/>
                                <w:sz w:val="16"/>
                                <w:szCs w:val="16"/>
                                <w14:ligatures w14:val="none"/>
                              </w:rPr>
                            </w:pPr>
                            <w:r w:rsidRPr="0009158F">
                              <w:rPr>
                                <w:rFonts w:cstheme="minorHAnsi"/>
                                <w:b/>
                                <w:bCs/>
                                <w:color w:val="000000" w:themeColor="text1"/>
                                <w:kern w:val="24"/>
                                <w:sz w:val="16"/>
                                <w:szCs w:val="16"/>
                              </w:rPr>
                              <w:t xml:space="preserve">The USA-Mexico Open Skies Agreement has greatly dynamized international traffic </w:t>
                            </w:r>
                          </w:p>
                        </w:txbxContent>
                      </wps:txbx>
                      <wps:bodyPr wrap="square" rtlCol="0">
                        <a:spAutoFit/>
                      </wps:bodyPr>
                    </wps:wsp>
                  </a:graphicData>
                </a:graphic>
                <wp14:sizeRelH relativeFrom="margin">
                  <wp14:pctWidth>0</wp14:pctWidth>
                </wp14:sizeRelH>
              </wp:anchor>
            </w:drawing>
          </mc:Choice>
          <mc:Fallback>
            <w:pict>
              <v:shape w14:anchorId="6A3FE7A4" id="Cuadro de texto 14" o:spid="_x0000_s1075" type="#_x0000_t202" style="position:absolute;margin-left:207pt;margin-top:-11.25pt;width:308.25pt;height:21.8pt;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" filled="f" stroked="f">
                <v:textbox style="mso-fit-shape-to-text:t">
                  <w:txbxContent>
                    <w:p w14:paraId="42214CCF" w14:textId="77777777" w:rsidR="00814A58" w:rsidRPr="0009158F" w:rsidRDefault="00814A58" w:rsidP="00814A58">
                      <w:pPr>
                        <w:jc w:val="center"/>
                        <w:rPr>
                          <w:rFonts w:cstheme="minorHAnsi"/>
                          <w:b/>
                          <w:bCs/>
                          <w:color w:val="000000" w:themeColor="text1"/>
                          <w:kern w:val="24"/>
                          <w:sz w:val="16"/>
                          <w:szCs w:val="16"/>
                          <w14:ligatures w14:val="none"/>
                        </w:rPr>
                      </w:pPr>
                      <w:r w:rsidRPr="0009158F">
                        <w:rPr>
                          <w:rFonts w:cstheme="minorHAnsi"/>
                          <w:b/>
                          <w:bCs/>
                          <w:color w:val="000000" w:themeColor="text1"/>
                          <w:kern w:val="24"/>
                          <w:sz w:val="16"/>
                          <w:szCs w:val="16"/>
                        </w:rPr>
                        <w:t xml:space="preserve">The USA-Mexico Open Skies Agreement has greatly dynamized international traffic </w:t>
                      </w:r>
                    </w:p>
                  </w:txbxContent>
                </v:textbox>
              </v:shape>
            </w:pict>
          </mc:Fallback>
        </mc:AlternateContent>
      </w:r>
      <w:r w:rsidRPr="00FE00EA">
        <w:rPr>
          <w:noProof/>
          <w:sz w:val="20"/>
          <w:szCs w:val="20"/>
        </w:rPr>
        <w:drawing>
          <wp:anchor distT="0" distB="0" distL="114300" distR="114300" simplePos="0" relativeHeight="251658305" behindDoc="0" locked="0" layoutInCell="1" allowOverlap="1" wp14:anchorId="7AB45A5B" wp14:editId="73FB5170">
            <wp:simplePos x="0" y="0"/>
            <wp:positionH relativeFrom="margin">
              <wp:posOffset>2581274</wp:posOffset>
            </wp:positionH>
            <wp:positionV relativeFrom="paragraph">
              <wp:posOffset>-133350</wp:posOffset>
            </wp:positionV>
            <wp:extent cx="4079727" cy="2590800"/>
            <wp:effectExtent l="0" t="0" r="0" b="0"/>
            <wp:wrapNone/>
            <wp:docPr id="3" name="Imagen 3" descr="A map of the world&#10;&#10;Description automatically generated">
              <a:extLst xmlns:a="http://schemas.openxmlformats.org/drawingml/2006/main">
                <a:ext uri="{FF2B5EF4-FFF2-40B4-BE49-F238E27FC236}">
                  <a16:creationId xmlns:a16="http://schemas.microsoft.com/office/drawing/2014/main" id="{D781297F-4895-44DB-9144-1EC0E9405E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world&#10;&#10;Description automatically generated">
                      <a:extLst>
                        <a:ext uri="{FF2B5EF4-FFF2-40B4-BE49-F238E27FC236}">
                          <a16:creationId xmlns:a16="http://schemas.microsoft.com/office/drawing/2014/main" id="{D781297F-4895-44DB-9144-1EC0E9405E01}"/>
                        </a:ext>
                      </a:extLst>
                    </pic:cNvPr>
                    <pic:cNvPicPr>
                      <a:picLocks noChangeAspect="1"/>
                    </pic:cNvPicPr>
                  </pic:nvPicPr>
                  <pic:blipFill>
                    <a:blip r:embed="rId62"/>
                    <a:stretch>
                      <a:fillRect/>
                    </a:stretch>
                  </pic:blipFill>
                  <pic:spPr>
                    <a:xfrm>
                      <a:off x="0" y="0"/>
                      <a:ext cx="4085303" cy="2594341"/>
                    </a:xfrm>
                    <a:prstGeom prst="rect">
                      <a:avLst/>
                    </a:prstGeom>
                  </pic:spPr>
                </pic:pic>
              </a:graphicData>
            </a:graphic>
            <wp14:sizeRelH relativeFrom="margin">
              <wp14:pctWidth>0</wp14:pctWidth>
            </wp14:sizeRelH>
            <wp14:sizeRelV relativeFrom="margin">
              <wp14:pctHeight>0</wp14:pctHeight>
            </wp14:sizeRelV>
          </wp:anchor>
        </w:drawing>
      </w:r>
      <w:r w:rsidRPr="00266E79">
        <w:rPr>
          <w:noProof/>
          <w:sz w:val="20"/>
          <w:szCs w:val="20"/>
        </w:rPr>
        <w:drawing>
          <wp:anchor distT="0" distB="0" distL="114300" distR="114300" simplePos="0" relativeHeight="251658308" behindDoc="0" locked="0" layoutInCell="1" allowOverlap="1" wp14:anchorId="0B70239C" wp14:editId="6812DD21">
            <wp:simplePos x="0" y="0"/>
            <wp:positionH relativeFrom="column">
              <wp:posOffset>-762000</wp:posOffset>
            </wp:positionH>
            <wp:positionV relativeFrom="paragraph">
              <wp:posOffset>-66675</wp:posOffset>
            </wp:positionV>
            <wp:extent cx="3324225" cy="2790825"/>
            <wp:effectExtent l="0" t="0" r="0" b="0"/>
            <wp:wrapNone/>
            <wp:docPr id="1160968883" name="Chart 1">
              <a:extLst xmlns:a="http://schemas.openxmlformats.org/drawingml/2006/main">
                <a:ext uri="{FF2B5EF4-FFF2-40B4-BE49-F238E27FC236}">
                  <a16:creationId xmlns:a16="http://schemas.microsoft.com/office/drawing/2014/main" id="{8B55193B-C1E2-480D-B451-47D2ADDF99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Pr>
          <w:noProof/>
        </w:rPr>
        <mc:AlternateContent>
          <mc:Choice Requires="wps">
            <w:drawing>
              <wp:anchor distT="0" distB="0" distL="114300" distR="114300" simplePos="0" relativeHeight="251658304" behindDoc="0" locked="0" layoutInCell="1" allowOverlap="1" wp14:anchorId="36BA2370" wp14:editId="1DEE6179">
                <wp:simplePos x="0" y="0"/>
                <wp:positionH relativeFrom="margin">
                  <wp:posOffset>6000115</wp:posOffset>
                </wp:positionH>
                <wp:positionV relativeFrom="paragraph">
                  <wp:posOffset>2876550</wp:posOffset>
                </wp:positionV>
                <wp:extent cx="3381375" cy="830580"/>
                <wp:effectExtent l="0" t="0" r="0" b="0"/>
                <wp:wrapNone/>
                <wp:docPr id="16" name="Rectángulo 16">
                  <a:extLst xmlns:a="http://schemas.openxmlformats.org/drawingml/2006/main">
                    <a:ext uri="{FF2B5EF4-FFF2-40B4-BE49-F238E27FC236}">
                      <a16:creationId xmlns:a16="http://schemas.microsoft.com/office/drawing/2014/main" id="{E5E10E24-04FA-477D-80CD-A41B6C452F39}"/>
                    </a:ext>
                  </a:extLst>
                </wp:docPr>
                <wp:cNvGraphicFramePr/>
                <a:graphic xmlns:a="http://schemas.openxmlformats.org/drawingml/2006/main">
                  <a:graphicData uri="http://schemas.microsoft.com/office/word/2010/wordprocessingShape">
                    <wps:wsp>
                      <wps:cNvSpPr/>
                      <wps:spPr>
                        <a:xfrm>
                          <a:off x="0" y="0"/>
                          <a:ext cx="3381375" cy="830580"/>
                        </a:xfrm>
                        <a:prstGeom prst="rect">
                          <a:avLst/>
                        </a:prstGeom>
                      </wps:spPr>
                      <wps:txbx>
                        <w:txbxContent>
                          <w:p w14:paraId="3036D8E1" w14:textId="77777777" w:rsidR="00814A58" w:rsidRPr="00411A87" w:rsidRDefault="00814A58" w:rsidP="00814A58">
                            <w:pPr>
                              <w:jc w:val="both"/>
                              <w:rPr>
                                <w:rFonts w:eastAsia="+mn-ea" w:cstheme="minorHAnsi"/>
                                <w:kern w:val="24"/>
                                <w:sz w:val="18"/>
                                <w:szCs w:val="18"/>
                              </w:rPr>
                            </w:pPr>
                          </w:p>
                        </w:txbxContent>
                      </wps:txbx>
                      <wps:bodyPr wrap="square">
                        <a:spAutoFit/>
                      </wps:bodyPr>
                    </wps:wsp>
                  </a:graphicData>
                </a:graphic>
                <wp14:sizeRelH relativeFrom="margin">
                  <wp14:pctWidth>0</wp14:pctWidth>
                </wp14:sizeRelH>
              </wp:anchor>
            </w:drawing>
          </mc:Choice>
          <mc:Fallback>
            <w:pict>
              <v:rect w14:anchorId="36BA2370" id="Rectángulo 16" o:spid="_x0000_s1076" style="position:absolute;margin-left:472.45pt;margin-top:226.5pt;width:266.25pt;height:65.4pt;z-index:251658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" filled="f" stroked="f">
                <v:textbox style="mso-fit-shape-to-text:t">
                  <w:txbxContent>
                    <w:p w14:paraId="3036D8E1" w14:textId="77777777" w:rsidR="00814A58" w:rsidRPr="00411A87" w:rsidRDefault="00814A58" w:rsidP="00814A58">
                      <w:pPr>
                        <w:jc w:val="both"/>
                        <w:rPr>
                          <w:rFonts w:eastAsia="+mn-ea" w:cstheme="minorHAnsi"/>
                          <w:kern w:val="24"/>
                          <w:sz w:val="18"/>
                          <w:szCs w:val="18"/>
                        </w:rPr>
                      </w:pPr>
                    </w:p>
                  </w:txbxContent>
                </v:textbox>
                <w10:wrap anchorx="margin"/>
              </v:rect>
            </w:pict>
          </mc:Fallback>
        </mc:AlternateContent>
      </w:r>
    </w:p>
    <w:p w14:paraId="3ABCE514" w14:textId="77777777" w:rsidR="00814A58" w:rsidRDefault="00814A58" w:rsidP="00814A58">
      <w:pPr>
        <w:rPr>
          <w:sz w:val="20"/>
          <w:szCs w:val="20"/>
        </w:rPr>
      </w:pPr>
    </w:p>
    <w:p w14:paraId="7BAD0A40" w14:textId="77777777" w:rsidR="00814A58" w:rsidRDefault="00814A58" w:rsidP="00814A58">
      <w:pPr>
        <w:rPr>
          <w:sz w:val="20"/>
          <w:szCs w:val="20"/>
        </w:rPr>
      </w:pPr>
    </w:p>
    <w:p w14:paraId="386F3F39" w14:textId="77777777" w:rsidR="00814A58" w:rsidRDefault="00814A58" w:rsidP="00814A58">
      <w:pPr>
        <w:rPr>
          <w:sz w:val="20"/>
          <w:szCs w:val="20"/>
        </w:rPr>
      </w:pPr>
    </w:p>
    <w:p w14:paraId="1ED93EDB" w14:textId="77777777" w:rsidR="00814A58" w:rsidRDefault="00814A58" w:rsidP="00814A58">
      <w:pPr>
        <w:rPr>
          <w:sz w:val="20"/>
          <w:szCs w:val="20"/>
        </w:rPr>
      </w:pPr>
      <w:r w:rsidRPr="00FE00EA">
        <w:rPr>
          <w:noProof/>
          <w:sz w:val="20"/>
          <w:szCs w:val="20"/>
        </w:rPr>
        <mc:AlternateContent>
          <mc:Choice Requires="wps">
            <w:drawing>
              <wp:anchor distT="0" distB="0" distL="114300" distR="114300" simplePos="0" relativeHeight="251658307" behindDoc="0" locked="0" layoutInCell="1" allowOverlap="1" wp14:anchorId="5D1E1401" wp14:editId="65F25B47">
                <wp:simplePos x="0" y="0"/>
                <wp:positionH relativeFrom="column">
                  <wp:posOffset>2457450</wp:posOffset>
                </wp:positionH>
                <wp:positionV relativeFrom="paragraph">
                  <wp:posOffset>1155700</wp:posOffset>
                </wp:positionV>
                <wp:extent cx="2971800" cy="738664"/>
                <wp:effectExtent l="0" t="0" r="0" b="0"/>
                <wp:wrapNone/>
                <wp:docPr id="18" name="Cuadro de texto 18">
                  <a:extLst xmlns:a="http://schemas.openxmlformats.org/drawingml/2006/main">
                    <a:ext uri="{FF2B5EF4-FFF2-40B4-BE49-F238E27FC236}">
                      <a16:creationId xmlns:a16="http://schemas.microsoft.com/office/drawing/2014/main" id="{F5CC7B3A-DA5D-4B2C-AC7C-2B9D0A4148C7}"/>
                    </a:ext>
                  </a:extLst>
                </wp:docPr>
                <wp:cNvGraphicFramePr/>
                <a:graphic xmlns:a="http://schemas.openxmlformats.org/drawingml/2006/main">
                  <a:graphicData uri="http://schemas.microsoft.com/office/word/2010/wordprocessingShape">
                    <wps:wsp>
                      <wps:cNvSpPr txBox="1"/>
                      <wps:spPr>
                        <a:xfrm>
                          <a:off x="0" y="0"/>
                          <a:ext cx="2971800" cy="738664"/>
                        </a:xfrm>
                        <a:prstGeom prst="rect">
                          <a:avLst/>
                        </a:prstGeom>
                        <a:noFill/>
                      </wps:spPr>
                      <wps:txbx>
                        <w:txbxContent>
                          <w:p w14:paraId="61A5EC45" w14:textId="77777777" w:rsidR="00814A58" w:rsidRPr="0009158F" w:rsidRDefault="00814A58" w:rsidP="00814A58">
                            <w:pPr>
                              <w:jc w:val="center"/>
                              <w:rPr>
                                <w:rFonts w:cstheme="minorHAnsi"/>
                                <w:b/>
                                <w:bCs/>
                                <w:color w:val="000000" w:themeColor="text1"/>
                                <w:kern w:val="24"/>
                                <w:sz w:val="14"/>
                                <w:szCs w:val="14"/>
                                <w14:ligatures w14:val="none"/>
                              </w:rPr>
                            </w:pPr>
                            <w:r w:rsidRPr="0009158F">
                              <w:rPr>
                                <w:rFonts w:cstheme="minorHAnsi"/>
                                <w:b/>
                                <w:bCs/>
                                <w:color w:val="000000" w:themeColor="text1"/>
                                <w:kern w:val="24"/>
                                <w:sz w:val="14"/>
                                <w:szCs w:val="14"/>
                              </w:rPr>
                              <w:t>+20 new routes have been started between both countries since 2016</w:t>
                            </w:r>
                          </w:p>
                        </w:txbxContent>
                      </wps:txbx>
                      <wps:bodyPr wrap="square" rtlCol="0">
                        <a:spAutoFit/>
                      </wps:bodyPr>
                    </wps:wsp>
                  </a:graphicData>
                </a:graphic>
                <wp14:sizeRelH relativeFrom="margin">
                  <wp14:pctWidth>0</wp14:pctWidth>
                </wp14:sizeRelH>
              </wp:anchor>
            </w:drawing>
          </mc:Choice>
          <mc:Fallback>
            <w:pict>
              <v:shape w14:anchorId="5D1E1401" id="Cuadro de texto 18" o:spid="_x0000_s1077" type="#_x0000_t202" style="position:absolute;margin-left:193.5pt;margin-top:91pt;width:234pt;height:58.15pt;z-index:2516583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" filled="f" stroked="f">
                <v:textbox style="mso-fit-shape-to-text:t">
                  <w:txbxContent>
                    <w:p w14:paraId="61A5EC45" w14:textId="77777777" w:rsidR="00814A58" w:rsidRPr="0009158F" w:rsidRDefault="00814A58" w:rsidP="00814A58">
                      <w:pPr>
                        <w:jc w:val="center"/>
                        <w:rPr>
                          <w:rFonts w:cstheme="minorHAnsi"/>
                          <w:b/>
                          <w:bCs/>
                          <w:color w:val="000000" w:themeColor="text1"/>
                          <w:kern w:val="24"/>
                          <w:sz w:val="14"/>
                          <w:szCs w:val="14"/>
                          <w14:ligatures w14:val="none"/>
                        </w:rPr>
                      </w:pPr>
                      <w:r w:rsidRPr="0009158F">
                        <w:rPr>
                          <w:rFonts w:cstheme="minorHAnsi"/>
                          <w:b/>
                          <w:bCs/>
                          <w:color w:val="000000" w:themeColor="text1"/>
                          <w:kern w:val="24"/>
                          <w:sz w:val="14"/>
                          <w:szCs w:val="14"/>
                        </w:rPr>
                        <w:t>+20 new routes have been started between both countries since 2016</w:t>
                      </w:r>
                    </w:p>
                  </w:txbxContent>
                </v:textbox>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F4D2689" w14:textId="77777777" w:rsidR="00814A58" w:rsidRDefault="00814A58" w:rsidP="00814A58">
      <w:pPr>
        <w:rPr>
          <w:sz w:val="20"/>
          <w:szCs w:val="20"/>
        </w:rPr>
      </w:pPr>
    </w:p>
    <w:p w14:paraId="1DCC1A7B" w14:textId="77777777" w:rsidR="00814A58" w:rsidRDefault="00814A58" w:rsidP="00814A58">
      <w:pPr>
        <w:rPr>
          <w:sz w:val="20"/>
          <w:szCs w:val="20"/>
        </w:rPr>
      </w:pPr>
    </w:p>
    <w:p w14:paraId="3A20A9D0" w14:textId="77777777" w:rsidR="00814A58" w:rsidRDefault="00814A58" w:rsidP="00814A58">
      <w:pPr>
        <w:rPr>
          <w:sz w:val="20"/>
          <w:szCs w:val="20"/>
        </w:rPr>
      </w:pPr>
    </w:p>
    <w:p w14:paraId="121F7532" w14:textId="77777777" w:rsidR="00814A58" w:rsidRDefault="00814A58" w:rsidP="00814A58">
      <w:pPr>
        <w:rPr>
          <w:sz w:val="20"/>
          <w:szCs w:val="20"/>
        </w:rPr>
      </w:pPr>
    </w:p>
    <w:p w14:paraId="5BDFB077" w14:textId="77777777" w:rsidR="00814A58" w:rsidRDefault="00814A58" w:rsidP="00814A58">
      <w:pPr>
        <w:rPr>
          <w:sz w:val="20"/>
          <w:szCs w:val="20"/>
        </w:rPr>
      </w:pPr>
    </w:p>
    <w:p w14:paraId="2F81B300" w14:textId="77777777" w:rsidR="00814A58" w:rsidRPr="00FB0655" w:rsidRDefault="00814A58" w:rsidP="00814A58">
      <w:pPr>
        <w:rPr>
          <w:sz w:val="20"/>
          <w:szCs w:val="20"/>
        </w:rPr>
      </w:pPr>
      <w:r w:rsidRPr="00FB0655">
        <w:rPr>
          <w:sz w:val="20"/>
          <w:szCs w:val="20"/>
        </w:rPr>
        <w:t>Starting August 2016, the United States and Mexico signed the MX-US Open Skies agreements and opened their aviation markets to their carriers. And since then, American and Mexican airlines are able to fly any route they want between both countries, without any limit on the number of frequencies (except from MEX which stills limits the numbers of operations).</w:t>
      </w:r>
    </w:p>
    <w:p w14:paraId="3C0D204C" w14:textId="1DBCE4D0" w:rsidR="00814A58" w:rsidRDefault="00814A58" w:rsidP="00814A58">
      <w:pPr>
        <w:rPr>
          <w:sz w:val="20"/>
          <w:szCs w:val="20"/>
        </w:rPr>
      </w:pPr>
      <w:r w:rsidRPr="00FB0655">
        <w:rPr>
          <w:sz w:val="20"/>
          <w:szCs w:val="20"/>
        </w:rPr>
        <w:t>The agreement has allowed both countries to further strengthen their dynamic commercial and economic relationship and offer better options for travelers. Over 20 new routes have been started since the agreement was enforced and passenger traffic has experienced very positive growth.</w:t>
      </w:r>
    </w:p>
    <w:p w14:paraId="6BF9189C" w14:textId="6621B894" w:rsidR="00814A58" w:rsidRPr="00DB40B4" w:rsidRDefault="00814A58" w:rsidP="00814A58">
      <w:pPr>
        <w:rPr>
          <w:b/>
          <w:bCs/>
          <w:sz w:val="20"/>
          <w:szCs w:val="20"/>
        </w:rPr>
      </w:pPr>
      <w:r>
        <w:rPr>
          <w:b/>
          <w:bCs/>
          <w:sz w:val="20"/>
          <w:szCs w:val="20"/>
        </w:rPr>
        <w:t xml:space="preserve">   7</w:t>
      </w:r>
      <w:r w:rsidRPr="00DB40B4">
        <w:rPr>
          <w:b/>
          <w:bCs/>
          <w:sz w:val="20"/>
          <w:szCs w:val="20"/>
        </w:rPr>
        <w:t xml:space="preserve">. </w:t>
      </w:r>
      <w:ins w:id="385" w:author="Monica Galvan" w:date="2023-10-26T12:10:00Z">
        <w:r w:rsidR="00F86539">
          <w:rPr>
            <w:b/>
            <w:bCs/>
            <w:sz w:val="20"/>
            <w:szCs w:val="20"/>
          </w:rPr>
          <w:t xml:space="preserve">International </w:t>
        </w:r>
      </w:ins>
      <w:r w:rsidRPr="00DB40B4">
        <w:rPr>
          <w:b/>
          <w:bCs/>
          <w:sz w:val="20"/>
          <w:szCs w:val="20"/>
        </w:rPr>
        <w:t xml:space="preserve">Connectivity </w:t>
      </w:r>
      <w:del w:id="386" w:author="Monica Galvan" w:date="2023-10-26T12:07:00Z">
        <w:r w:rsidRPr="00DB40B4" w:rsidDel="000E4766">
          <w:rPr>
            <w:b/>
            <w:bCs/>
            <w:sz w:val="20"/>
            <w:szCs w:val="20"/>
          </w:rPr>
          <w:delText xml:space="preserve">(Weight </w:delText>
        </w:r>
        <w:r w:rsidDel="000E4766">
          <w:rPr>
            <w:b/>
            <w:bCs/>
            <w:sz w:val="20"/>
            <w:szCs w:val="20"/>
          </w:rPr>
          <w:delText>10</w:delText>
        </w:r>
        <w:r w:rsidRPr="00DB40B4" w:rsidDel="000E4766">
          <w:rPr>
            <w:b/>
            <w:bCs/>
            <w:sz w:val="20"/>
            <w:szCs w:val="20"/>
          </w:rPr>
          <w:delText>%)</w:delText>
        </w:r>
      </w:del>
    </w:p>
    <w:p w14:paraId="4E320F36" w14:textId="77777777" w:rsidR="00814A58" w:rsidRDefault="00814A58" w:rsidP="00814A58">
      <w:pPr>
        <w:jc w:val="both"/>
        <w:rPr>
          <w:ins w:id="387" w:author="Monica Galvan" w:date="2023-10-26T12:11:00Z"/>
          <w:sz w:val="20"/>
          <w:szCs w:val="20"/>
        </w:rPr>
      </w:pPr>
      <w:r w:rsidRPr="00877DB8">
        <w:rPr>
          <w:sz w:val="20"/>
          <w:szCs w:val="20"/>
        </w:rPr>
        <w:t>Air connectivity reflects how well connected a country is to cities around the world. Increasing and accessing greater air connectivity is fundamental for a country to develop economic linkages. Air connectivity drives the development of value chains, global trade, and international mobility, allowing companies to compete to attract tourism and foreign investment. Therefore, the more air connections a country has, the greater its ability to leverage economic benefits for communities.</w:t>
      </w:r>
    </w:p>
    <w:p w14:paraId="59F8F2E0" w14:textId="3482C729" w:rsidR="00D57F11" w:rsidRPr="004A25E8" w:rsidRDefault="004A25E8" w:rsidP="00814A58">
      <w:pPr>
        <w:jc w:val="both"/>
        <w:rPr>
          <w:b/>
          <w:bCs/>
          <w:sz w:val="20"/>
          <w:szCs w:val="20"/>
          <w:rPrChange w:id="388" w:author="Monica Galvan" w:date="2023-10-26T12:12:00Z">
            <w:rPr>
              <w:sz w:val="20"/>
              <w:szCs w:val="20"/>
            </w:rPr>
          </w:rPrChange>
        </w:rPr>
      </w:pPr>
      <w:ins w:id="389" w:author="Monica Galvan" w:date="2023-10-26T12:11:00Z">
        <w:r w:rsidRPr="004A25E8">
          <w:rPr>
            <w:b/>
            <w:bCs/>
            <w:sz w:val="20"/>
            <w:szCs w:val="20"/>
            <w:rPrChange w:id="390" w:author="Monica Galvan" w:date="2023-10-26T12:12:00Z">
              <w:rPr>
                <w:sz w:val="20"/>
                <w:szCs w:val="20"/>
              </w:rPr>
            </w:rPrChange>
          </w:rPr>
          <w:t>Connectivi</w:t>
        </w:r>
      </w:ins>
      <w:ins w:id="391" w:author="Monica Galvan" w:date="2023-10-26T12:12:00Z">
        <w:r w:rsidRPr="004A25E8">
          <w:rPr>
            <w:b/>
            <w:bCs/>
            <w:sz w:val="20"/>
            <w:szCs w:val="20"/>
            <w:rPrChange w:id="392" w:author="Monica Galvan" w:date="2023-10-26T12:12:00Z">
              <w:rPr>
                <w:sz w:val="20"/>
                <w:szCs w:val="20"/>
              </w:rPr>
            </w:rPrChange>
          </w:rPr>
          <w:t>ty Index</w:t>
        </w:r>
      </w:ins>
    </w:p>
    <w:p w14:paraId="717E62CE" w14:textId="77777777" w:rsidR="00814A58" w:rsidRPr="007F5104" w:rsidRDefault="00814A58" w:rsidP="00814A58">
      <w:pPr>
        <w:jc w:val="both"/>
        <w:rPr>
          <w:rFonts w:cstheme="minorHAnsi"/>
          <w:color w:val="000000" w:themeColor="text1"/>
          <w:sz w:val="20"/>
          <w:szCs w:val="20"/>
        </w:rPr>
      </w:pPr>
      <w:r w:rsidRPr="005172F2">
        <w:rPr>
          <w:rFonts w:cstheme="minorHAnsi"/>
          <w:color w:val="000000" w:themeColor="text1"/>
          <w:sz w:val="20"/>
          <w:szCs w:val="20"/>
        </w:rPr>
        <w:t xml:space="preserve">Given the importance of connectivity and its relationship with economic development, </w:t>
      </w:r>
      <w:r>
        <w:rPr>
          <w:rFonts w:cstheme="minorHAnsi"/>
          <w:color w:val="000000" w:themeColor="text1"/>
          <w:sz w:val="20"/>
          <w:szCs w:val="20"/>
        </w:rPr>
        <w:t xml:space="preserve">for this section we have calculated </w:t>
      </w:r>
      <w:r w:rsidRPr="005172F2">
        <w:rPr>
          <w:rFonts w:cstheme="minorHAnsi"/>
          <w:color w:val="000000" w:themeColor="text1"/>
          <w:sz w:val="20"/>
          <w:szCs w:val="20"/>
        </w:rPr>
        <w:t>international and intra-regional connectivity to measure and quantify how well connected a country is to the global air transport network. The index</w:t>
      </w:r>
      <w:r>
        <w:rPr>
          <w:rFonts w:cstheme="minorHAnsi"/>
          <w:color w:val="000000" w:themeColor="text1"/>
          <w:sz w:val="20"/>
          <w:szCs w:val="20"/>
        </w:rPr>
        <w:t>, based on methodologies used by other reputable organizations like IATA,</w:t>
      </w:r>
      <w:r w:rsidRPr="005172F2">
        <w:rPr>
          <w:rFonts w:cstheme="minorHAnsi"/>
          <w:color w:val="000000" w:themeColor="text1"/>
          <w:sz w:val="20"/>
          <w:szCs w:val="20"/>
        </w:rPr>
        <w:t xml:space="preserve"> </w:t>
      </w:r>
      <w:r w:rsidRPr="005172F2">
        <w:rPr>
          <w:rFonts w:cstheme="minorHAnsi"/>
          <w:color w:val="000000" w:themeColor="text1"/>
          <w:sz w:val="20"/>
          <w:szCs w:val="20"/>
        </w:rPr>
        <w:lastRenderedPageBreak/>
        <w:t>is calculated by measuring the number of destinations served and seats available from the main airports in each country. In other words, the connectivity indicator considers the number of seats available for each of the destinations served during a specific year, in this case 2022. The number of total available seats for each destination is weighted according to the size of the destination airport, such weighting is given in terms of the total seat capacity for the year and the number of destinations served from that airport. The average of these two indicators is the metric by which each airport is weighted or assigned a weight. The weighting of each destination gives an indication of the economic importance of the destination airport and the number of indirect connections it can provide.</w:t>
      </w:r>
    </w:p>
    <w:p w14:paraId="18A17106" w14:textId="7F383122" w:rsidR="00814A58" w:rsidRDefault="00814A58" w:rsidP="00814A58">
      <w:pPr>
        <w:jc w:val="both"/>
        <w:rPr>
          <w:sz w:val="20"/>
          <w:szCs w:val="20"/>
        </w:rPr>
      </w:pPr>
      <w:r w:rsidRPr="00306BB2">
        <w:rPr>
          <w:sz w:val="20"/>
          <w:szCs w:val="20"/>
        </w:rPr>
        <w:t xml:space="preserve">For example, Dubai Airport (DXB), being the airport with the largest international capacity, has a weighting of 1, while London Heathrow </w:t>
      </w:r>
      <w:ins w:id="393" w:author="Monica Galvan" w:date="2023-11-01T16:08:00Z">
        <w:r w:rsidR="00610731">
          <w:rPr>
            <w:sz w:val="20"/>
            <w:szCs w:val="20"/>
          </w:rPr>
          <w:t>(</w:t>
        </w:r>
      </w:ins>
      <w:r w:rsidRPr="00306BB2">
        <w:rPr>
          <w:sz w:val="20"/>
          <w:szCs w:val="20"/>
        </w:rPr>
        <w:t>LHR</w:t>
      </w:r>
      <w:ins w:id="394" w:author="Monica Galvan" w:date="2023-11-01T16:08:00Z">
        <w:r w:rsidR="00610731">
          <w:rPr>
            <w:sz w:val="20"/>
            <w:szCs w:val="20"/>
          </w:rPr>
          <w:t>)</w:t>
        </w:r>
      </w:ins>
      <w:r w:rsidRPr="00306BB2">
        <w:rPr>
          <w:sz w:val="20"/>
          <w:szCs w:val="20"/>
        </w:rPr>
        <w:t>, which offers 84.3% of the number of seats and 88% of the destinations offered by DXB, has a weighting of 0.8</w:t>
      </w:r>
      <w:r w:rsidR="00F82A9F">
        <w:rPr>
          <w:sz w:val="20"/>
          <w:szCs w:val="20"/>
        </w:rPr>
        <w:t>6</w:t>
      </w:r>
      <w:r w:rsidRPr="00306BB2">
        <w:rPr>
          <w:sz w:val="20"/>
          <w:szCs w:val="20"/>
        </w:rPr>
        <w:t>. Therefore, if an airport has 100 flights available for DXB, it is assigned a weighted total of 100. Therefore, if an airport has 100 flights available to DXB, it is assigned a weighted total of 100. But if it also has 100 flights available to LHR, it will be assigned a weighted value of 8</w:t>
      </w:r>
      <w:r w:rsidR="005F6EE9">
        <w:rPr>
          <w:sz w:val="20"/>
          <w:szCs w:val="20"/>
        </w:rPr>
        <w:t>6</w:t>
      </w:r>
      <w:r w:rsidRPr="00306BB2">
        <w:rPr>
          <w:sz w:val="20"/>
          <w:szCs w:val="20"/>
        </w:rPr>
        <w:t>. The sum of all weighted totals for each destination served will determine the final absolute connectivity indicator. The index was calculated as follows:</w:t>
      </w:r>
    </w:p>
    <w:p w14:paraId="0479B425" w14:textId="77777777" w:rsidR="00814A58" w:rsidRPr="005C098D" w:rsidRDefault="00814A58" w:rsidP="00814A58">
      <w:pPr>
        <w:rPr>
          <w:rFonts w:eastAsiaTheme="minorEastAsia"/>
          <w:iCs/>
          <w:color w:val="000000" w:themeColor="text1"/>
          <w:sz w:val="20"/>
          <w:szCs w:val="20"/>
        </w:rPr>
      </w:pPr>
      <m:oMathPara>
        <m:oMath>
          <m:r>
            <w:rPr>
              <w:rFonts w:ascii="Cambria Math" w:hAnsi="Cambria Math" w:cstheme="minorHAnsi"/>
              <w:color w:val="000000" w:themeColor="text1"/>
              <w:sz w:val="20"/>
              <w:szCs w:val="20"/>
            </w:rPr>
            <m:t>Connectivity Index=</m:t>
          </m:r>
          <m:nary>
            <m:naryPr>
              <m:chr m:val="∑"/>
              <m:ctrlPr>
                <w:rPr>
                  <w:rFonts w:ascii="Cambria Math" w:hAnsi="Cambria Math" w:cstheme="minorHAnsi"/>
                  <w:i/>
                  <w:iCs/>
                  <w:color w:val="000000" w:themeColor="text1"/>
                  <w:sz w:val="20"/>
                  <w:szCs w:val="20"/>
                </w:rPr>
              </m:ctrlPr>
            </m:naryPr>
            <m:sub>
              <m:r>
                <w:rPr>
                  <w:rFonts w:ascii="Cambria Math" w:hAnsi="Cambria Math" w:cstheme="minorHAnsi"/>
                  <w:color w:val="000000" w:themeColor="text1"/>
                  <w:sz w:val="20"/>
                  <w:szCs w:val="20"/>
                </w:rPr>
                <m:t>n=0</m:t>
              </m:r>
            </m:sub>
            <m:sup>
              <m:r>
                <w:rPr>
                  <w:rFonts w:ascii="Cambria Math" w:hAnsi="Cambria Math" w:cstheme="minorHAnsi"/>
                  <w:color w:val="000000" w:themeColor="text1"/>
                  <w:sz w:val="20"/>
                  <w:szCs w:val="20"/>
                </w:rPr>
                <m:t>n</m:t>
              </m:r>
            </m:sup>
            <m:e>
              <m:r>
                <w:rPr>
                  <w:rFonts w:ascii="Cambria Math" w:hAnsi="Cambria Math" w:cstheme="minorHAnsi"/>
                  <w:color w:val="000000" w:themeColor="text1"/>
                  <w:sz w:val="20"/>
                  <w:szCs w:val="20"/>
                </w:rPr>
                <m:t>(Frequencies*destination airport connectivity coefficient)</m:t>
              </m:r>
            </m:e>
          </m:nary>
        </m:oMath>
      </m:oMathPara>
    </w:p>
    <w:p w14:paraId="4C00B56D" w14:textId="0FB2D499" w:rsidR="00814A58" w:rsidRPr="00F77111" w:rsidRDefault="00814A58" w:rsidP="00814A58">
      <w:pPr>
        <w:rPr>
          <w:sz w:val="20"/>
          <w:szCs w:val="20"/>
        </w:rPr>
      </w:pPr>
      <w:r w:rsidRPr="00C75E9A">
        <w:rPr>
          <w:sz w:val="20"/>
          <w:szCs w:val="20"/>
        </w:rPr>
        <w:t xml:space="preserve">Therefore, a given country with a higher number of destinations and total seats will have a higher connectivity index score. For more details on the global connectivity index score, please refer to </w:t>
      </w:r>
      <w:r w:rsidRPr="00C85AAD">
        <w:rPr>
          <w:sz w:val="20"/>
          <w:szCs w:val="20"/>
        </w:rPr>
        <w:t>Annex</w:t>
      </w:r>
      <w:r w:rsidR="00C85AAD" w:rsidRPr="00C85AAD">
        <w:rPr>
          <w:sz w:val="20"/>
          <w:szCs w:val="20"/>
        </w:rPr>
        <w:t xml:space="preserve"> </w:t>
      </w:r>
      <w:r w:rsidR="008D42BA">
        <w:rPr>
          <w:sz w:val="20"/>
          <w:szCs w:val="20"/>
        </w:rPr>
        <w:t>3</w:t>
      </w:r>
      <w:r w:rsidRPr="00C85AAD">
        <w:rPr>
          <w:sz w:val="20"/>
          <w:szCs w:val="20"/>
        </w:rPr>
        <w:t>.</w:t>
      </w:r>
    </w:p>
    <w:p w14:paraId="7D1B11EA" w14:textId="77777777" w:rsidR="0004687C" w:rsidRDefault="00814A58" w:rsidP="0004687C">
      <w:pPr>
        <w:rPr>
          <w:sz w:val="20"/>
          <w:szCs w:val="20"/>
        </w:rPr>
      </w:pPr>
      <w:r w:rsidRPr="007B5471">
        <w:rPr>
          <w:sz w:val="20"/>
          <w:szCs w:val="20"/>
        </w:rPr>
        <w:t xml:space="preserve">The absolute connectivity index score does not necessarily guarantee the best measure of quality in connectivity, as countries are in different situations, contexts and locations that directly impact their air connectivity. </w:t>
      </w:r>
      <w:r w:rsidRPr="00AC170F">
        <w:rPr>
          <w:sz w:val="20"/>
          <w:szCs w:val="20"/>
        </w:rPr>
        <w:t>Countries with larger economies and larger populations have more destinations and available seats, leading to greater connectivity.</w:t>
      </w:r>
      <w:r>
        <w:rPr>
          <w:sz w:val="20"/>
          <w:szCs w:val="20"/>
        </w:rPr>
        <w:t xml:space="preserve"> </w:t>
      </w:r>
      <w:r w:rsidR="0004687C" w:rsidRPr="0004687C">
        <w:rPr>
          <w:sz w:val="20"/>
          <w:szCs w:val="20"/>
        </w:rPr>
        <w:t>For this reason, two adjustments were made to the absolute connectivity score, obtaining a final score by means of a weighted average, assigning the greatest weight to the measure of absolute international connectivity.</w:t>
      </w:r>
    </w:p>
    <w:p w14:paraId="4BCA6446" w14:textId="4FCCC129" w:rsidR="00814A58" w:rsidRPr="00B67582" w:rsidRDefault="00814A58" w:rsidP="00B67582">
      <w:pPr>
        <w:pStyle w:val="Prrafodelista"/>
        <w:numPr>
          <w:ilvl w:val="0"/>
          <w:numId w:val="35"/>
        </w:numPr>
        <w:rPr>
          <w:sz w:val="20"/>
          <w:szCs w:val="20"/>
        </w:rPr>
      </w:pPr>
      <w:r w:rsidRPr="00B67582">
        <w:rPr>
          <w:sz w:val="20"/>
          <w:szCs w:val="20"/>
        </w:rPr>
        <w:t>Adjustment according to trips per capita.</w:t>
      </w:r>
    </w:p>
    <w:p w14:paraId="2E75A9B2" w14:textId="77777777" w:rsidR="00814A58" w:rsidRDefault="00814A58" w:rsidP="00B67582">
      <w:pPr>
        <w:pStyle w:val="Prrafodelista"/>
        <w:numPr>
          <w:ilvl w:val="0"/>
          <w:numId w:val="35"/>
        </w:numPr>
        <w:rPr>
          <w:sz w:val="20"/>
          <w:szCs w:val="20"/>
        </w:rPr>
      </w:pPr>
      <w:r w:rsidRPr="007B5471">
        <w:rPr>
          <w:sz w:val="20"/>
          <w:szCs w:val="20"/>
        </w:rPr>
        <w:t>Adjust</w:t>
      </w:r>
      <w:r>
        <w:rPr>
          <w:sz w:val="20"/>
          <w:szCs w:val="20"/>
        </w:rPr>
        <w:t>ment</w:t>
      </w:r>
      <w:r w:rsidRPr="007B5471">
        <w:rPr>
          <w:sz w:val="20"/>
          <w:szCs w:val="20"/>
        </w:rPr>
        <w:t xml:space="preserve"> considering trips per capita and GDP per capita.</w:t>
      </w:r>
    </w:p>
    <w:p w14:paraId="20953F2A" w14:textId="77777777" w:rsidR="00625BF7" w:rsidRDefault="00814A58" w:rsidP="00814A58">
      <w:pPr>
        <w:rPr>
          <w:sz w:val="20"/>
          <w:szCs w:val="20"/>
        </w:rPr>
      </w:pPr>
      <w:r w:rsidRPr="00E43DFF">
        <w:rPr>
          <w:sz w:val="20"/>
          <w:szCs w:val="20"/>
        </w:rPr>
        <w:t>The scores by country are shown below</w:t>
      </w:r>
      <w:r>
        <w:rPr>
          <w:sz w:val="20"/>
          <w:szCs w:val="20"/>
        </w:rPr>
        <w:t>:</w:t>
      </w:r>
    </w:p>
    <w:p w14:paraId="72FBEA74" w14:textId="6DD88530" w:rsidR="00814A58" w:rsidRDefault="008326AD" w:rsidP="00814A58">
      <w:pPr>
        <w:rPr>
          <w:sz w:val="20"/>
          <w:szCs w:val="20"/>
        </w:rPr>
      </w:pPr>
      <w:r>
        <w:rPr>
          <w:noProof/>
        </w:rPr>
        <w:drawing>
          <wp:inline distT="0" distB="0" distL="0" distR="0" wp14:anchorId="267A7D19" wp14:editId="748BCFD1">
            <wp:extent cx="5623200" cy="2419200"/>
            <wp:effectExtent l="0" t="0" r="0" b="635"/>
            <wp:docPr id="142072202" name="Gráfico 1">
              <a:extLst xmlns:a="http://schemas.openxmlformats.org/drawingml/2006/main">
                <a:ext uri="{FF2B5EF4-FFF2-40B4-BE49-F238E27FC236}">
                  <a16:creationId xmlns:a16="http://schemas.microsoft.com/office/drawing/2014/main" id="{1B04AD5A-09D0-0E9E-78A3-84696ADF1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EBCC1E4" w14:textId="77777777" w:rsidR="007B149A" w:rsidRDefault="007B149A" w:rsidP="00814A58">
      <w:pPr>
        <w:rPr>
          <w:b/>
          <w:bCs/>
          <w:sz w:val="20"/>
          <w:szCs w:val="20"/>
        </w:rPr>
      </w:pPr>
    </w:p>
    <w:p w14:paraId="44CE106D" w14:textId="77777777" w:rsidR="007B149A" w:rsidRDefault="007B149A" w:rsidP="00814A58">
      <w:pPr>
        <w:rPr>
          <w:b/>
          <w:bCs/>
          <w:sz w:val="20"/>
          <w:szCs w:val="20"/>
        </w:rPr>
      </w:pPr>
    </w:p>
    <w:p w14:paraId="455E4758" w14:textId="00F15171" w:rsidR="00814A58" w:rsidRDefault="00814A58" w:rsidP="00814A58">
      <w:pPr>
        <w:rPr>
          <w:b/>
          <w:bCs/>
          <w:sz w:val="20"/>
          <w:szCs w:val="20"/>
        </w:rPr>
      </w:pPr>
      <w:r w:rsidRPr="00155680">
        <w:rPr>
          <w:b/>
          <w:bCs/>
          <w:sz w:val="20"/>
          <w:szCs w:val="20"/>
        </w:rPr>
        <w:lastRenderedPageBreak/>
        <w:t>Connectivity</w:t>
      </w:r>
      <w:r>
        <w:rPr>
          <w:b/>
          <w:bCs/>
          <w:sz w:val="20"/>
          <w:szCs w:val="20"/>
        </w:rPr>
        <w:t xml:space="preserve"> Overview</w:t>
      </w:r>
    </w:p>
    <w:p w14:paraId="4CE3E7B0" w14:textId="640D8886" w:rsidR="00814A58" w:rsidRPr="00401ADB" w:rsidRDefault="00814A58" w:rsidP="00814A58">
      <w:pPr>
        <w:rPr>
          <w:sz w:val="20"/>
          <w:szCs w:val="20"/>
        </w:rPr>
      </w:pPr>
      <w:r w:rsidRPr="00401ADB">
        <w:rPr>
          <w:sz w:val="20"/>
          <w:szCs w:val="20"/>
        </w:rPr>
        <w:t xml:space="preserve">The following section evaluates the absolute international air connectivity by country and airport as well as the connectivity adjusted to the </w:t>
      </w:r>
      <w:r w:rsidR="006844E2">
        <w:rPr>
          <w:sz w:val="20"/>
          <w:szCs w:val="20"/>
        </w:rPr>
        <w:t>2</w:t>
      </w:r>
      <w:r w:rsidRPr="00401ADB">
        <w:rPr>
          <w:sz w:val="20"/>
          <w:szCs w:val="20"/>
        </w:rPr>
        <w:t xml:space="preserve"> parameters explained above. The analysis presented compares data and scores to 2019, as air traffic and connections decreased in 2020 and 2021 due to the pandemic. This provides a better understanding of the progress and recovery of air connectivity in the region and globally. A similar analysis is also presented for intra-regional connectivity.</w:t>
      </w:r>
    </w:p>
    <w:p w14:paraId="5E3C3A48" w14:textId="77777777" w:rsidR="00814A58" w:rsidRDefault="00814A58" w:rsidP="00814A58">
      <w:pPr>
        <w:rPr>
          <w:b/>
          <w:bCs/>
          <w:sz w:val="20"/>
          <w:szCs w:val="20"/>
        </w:rPr>
      </w:pPr>
      <w:r w:rsidRPr="00584E95">
        <w:rPr>
          <w:b/>
          <w:bCs/>
          <w:sz w:val="20"/>
          <w:szCs w:val="20"/>
        </w:rPr>
        <w:t>Impact of the Pandemic on LAC Connectivity</w:t>
      </w:r>
    </w:p>
    <w:p w14:paraId="4794B2D9" w14:textId="77777777" w:rsidR="00814A58" w:rsidRDefault="00814A58" w:rsidP="00814A58">
      <w:pPr>
        <w:rPr>
          <w:sz w:val="20"/>
          <w:szCs w:val="20"/>
        </w:rPr>
      </w:pPr>
      <w:r w:rsidRPr="00194C5F">
        <w:rPr>
          <w:sz w:val="20"/>
          <w:szCs w:val="20"/>
        </w:rPr>
        <w:t>The impact of the pandemic and the restrictive measures imposed by governments on international travel to contain the spread of the virus led to a prolonged and almost total shutdown of international aviation, resulting in a major disruption in connectivity worldwide. The number of connected airport pairs was significantly reduced.</w:t>
      </w:r>
    </w:p>
    <w:p w14:paraId="00A855AF" w14:textId="6F76D347" w:rsidR="00814A58" w:rsidRPr="00D50581" w:rsidRDefault="00814A58" w:rsidP="00814A58">
      <w:pPr>
        <w:rPr>
          <w:sz w:val="20"/>
          <w:szCs w:val="20"/>
        </w:rPr>
      </w:pPr>
      <w:r w:rsidRPr="006173A2">
        <w:rPr>
          <w:sz w:val="20"/>
          <w:szCs w:val="20"/>
        </w:rPr>
        <w:t xml:space="preserve">With the slow lifting of restrictions on international passengers, connectivity in the region has almost been fully restored. December 2019 had 2,790 connected airport pairs while 2022 had 2,750, or 1.4% less than the same month in 2019.  </w:t>
      </w:r>
    </w:p>
    <w:p w14:paraId="54EBD910" w14:textId="6D955FC7" w:rsidR="00814A58" w:rsidRPr="000E59CD" w:rsidRDefault="00FD4CAE" w:rsidP="00814A58">
      <w:pPr>
        <w:rPr>
          <w:b/>
          <w:bCs/>
          <w:sz w:val="20"/>
          <w:szCs w:val="20"/>
        </w:rPr>
      </w:pPr>
      <w:r>
        <w:rPr>
          <w:noProof/>
        </w:rPr>
        <w:drawing>
          <wp:anchor distT="0" distB="0" distL="114300" distR="114300" simplePos="0" relativeHeight="251658323" behindDoc="0" locked="0" layoutInCell="1" allowOverlap="1" wp14:anchorId="3894FDE0" wp14:editId="336E6E22">
            <wp:simplePos x="0" y="0"/>
            <wp:positionH relativeFrom="column">
              <wp:posOffset>2901988</wp:posOffset>
            </wp:positionH>
            <wp:positionV relativeFrom="paragraph">
              <wp:posOffset>348121</wp:posOffset>
            </wp:positionV>
            <wp:extent cx="3625200" cy="3175200"/>
            <wp:effectExtent l="0" t="0" r="0" b="6350"/>
            <wp:wrapSquare wrapText="bothSides"/>
            <wp:docPr id="24449370" name="Gráfico 1">
              <a:extLst xmlns:a="http://schemas.openxmlformats.org/drawingml/2006/main">
                <a:ext uri="{FF2B5EF4-FFF2-40B4-BE49-F238E27FC236}">
                  <a16:creationId xmlns:a16="http://schemas.microsoft.com/office/drawing/2014/main" id="{41B10CDA-FBB2-5F60-EACD-9F0526884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814A58" w:rsidRPr="008D43A8">
        <w:rPr>
          <w:b/>
          <w:bCs/>
          <w:sz w:val="20"/>
          <w:szCs w:val="20"/>
        </w:rPr>
        <w:t>Absolute International Connectivity</w:t>
      </w:r>
    </w:p>
    <w:tbl>
      <w:tblPr>
        <w:tblpPr w:leftFromText="141" w:rightFromText="141" w:vertAnchor="text" w:horzAnchor="page" w:tblpX="468" w:tblpY="207"/>
        <w:tblW w:w="5365" w:type="dxa"/>
        <w:tblCellMar>
          <w:left w:w="70" w:type="dxa"/>
          <w:right w:w="70" w:type="dxa"/>
        </w:tblCellMar>
        <w:tblLook w:val="04A0" w:firstRow="1" w:lastRow="0" w:firstColumn="1" w:lastColumn="0" w:noHBand="0" w:noVBand="1"/>
      </w:tblPr>
      <w:tblGrid>
        <w:gridCol w:w="1557"/>
        <w:gridCol w:w="764"/>
        <w:gridCol w:w="764"/>
        <w:gridCol w:w="760"/>
        <w:gridCol w:w="760"/>
        <w:gridCol w:w="760"/>
      </w:tblGrid>
      <w:tr w:rsidR="00814A58" w:rsidRPr="004508E3" w14:paraId="171D3760" w14:textId="77777777">
        <w:trPr>
          <w:trHeight w:val="341"/>
        </w:trPr>
        <w:tc>
          <w:tcPr>
            <w:tcW w:w="1557" w:type="dxa"/>
            <w:tcBorders>
              <w:top w:val="nil"/>
              <w:left w:val="nil"/>
              <w:bottom w:val="nil"/>
              <w:right w:val="nil"/>
            </w:tcBorders>
            <w:shd w:val="clear" w:color="000000" w:fill="7030A0"/>
            <w:vAlign w:val="center"/>
            <w:hideMark/>
          </w:tcPr>
          <w:p w14:paraId="76F32762" w14:textId="77777777" w:rsidR="00814A58" w:rsidRPr="004508E3" w:rsidRDefault="00814A58">
            <w:pPr>
              <w:spacing w:after="0" w:line="240" w:lineRule="auto"/>
              <w:jc w:val="center"/>
              <w:rPr>
                <w:rFonts w:ascii="Calibri" w:eastAsia="Times New Roman" w:hAnsi="Calibri" w:cs="Calibri"/>
                <w:b/>
                <w:bCs/>
                <w:color w:val="FFFFFF"/>
                <w:kern w:val="0"/>
                <w:sz w:val="12"/>
                <w:szCs w:val="12"/>
                <w:lang w:val="es-MX" w:eastAsia="es-MX"/>
                <w14:ligatures w14:val="none"/>
              </w:rPr>
            </w:pPr>
            <w:r w:rsidRPr="004508E3">
              <w:rPr>
                <w:rFonts w:ascii="Calibri" w:eastAsia="Times New Roman" w:hAnsi="Calibri" w:cs="Calibri"/>
                <w:b/>
                <w:bCs/>
                <w:color w:val="FFFFFF"/>
                <w:kern w:val="0"/>
                <w:sz w:val="12"/>
                <w:szCs w:val="12"/>
                <w:lang w:val="es-MX" w:eastAsia="es-MX"/>
                <w14:ligatures w14:val="none"/>
              </w:rPr>
              <w:t>Country</w:t>
            </w:r>
          </w:p>
        </w:tc>
        <w:tc>
          <w:tcPr>
            <w:tcW w:w="764" w:type="dxa"/>
            <w:tcBorders>
              <w:top w:val="nil"/>
              <w:left w:val="nil"/>
              <w:bottom w:val="nil"/>
              <w:right w:val="nil"/>
            </w:tcBorders>
            <w:shd w:val="clear" w:color="000000" w:fill="7030A0"/>
            <w:vAlign w:val="center"/>
            <w:hideMark/>
          </w:tcPr>
          <w:p w14:paraId="693AC778" w14:textId="77777777" w:rsidR="00814A58" w:rsidRPr="004508E3" w:rsidRDefault="00814A58">
            <w:pPr>
              <w:spacing w:after="0" w:line="240" w:lineRule="auto"/>
              <w:jc w:val="center"/>
              <w:rPr>
                <w:rFonts w:ascii="Calibri" w:eastAsia="Times New Roman" w:hAnsi="Calibri" w:cs="Calibri"/>
                <w:b/>
                <w:bCs/>
                <w:color w:val="FFFFFF"/>
                <w:kern w:val="0"/>
                <w:sz w:val="12"/>
                <w:szCs w:val="12"/>
                <w:lang w:val="es-MX" w:eastAsia="es-MX"/>
                <w14:ligatures w14:val="none"/>
              </w:rPr>
            </w:pPr>
            <w:proofErr w:type="spellStart"/>
            <w:r w:rsidRPr="004508E3">
              <w:rPr>
                <w:rFonts w:ascii="Calibri" w:eastAsia="Times New Roman" w:hAnsi="Calibri" w:cs="Calibri"/>
                <w:b/>
                <w:bCs/>
                <w:color w:val="FFFFFF"/>
                <w:kern w:val="0"/>
                <w:sz w:val="12"/>
                <w:szCs w:val="12"/>
                <w:lang w:val="es-MX" w:eastAsia="es-MX"/>
                <w14:ligatures w14:val="none"/>
              </w:rPr>
              <w:t>Connectivity</w:t>
            </w:r>
            <w:proofErr w:type="spellEnd"/>
            <w:r w:rsidRPr="004508E3">
              <w:rPr>
                <w:rFonts w:ascii="Calibri" w:eastAsia="Times New Roman" w:hAnsi="Calibri" w:cs="Calibri"/>
                <w:b/>
                <w:bCs/>
                <w:color w:val="FFFFFF"/>
                <w:kern w:val="0"/>
                <w:sz w:val="12"/>
                <w:szCs w:val="12"/>
                <w:lang w:val="es-MX" w:eastAsia="es-MX"/>
                <w14:ligatures w14:val="none"/>
              </w:rPr>
              <w:t xml:space="preserve"> </w:t>
            </w:r>
            <w:proofErr w:type="spellStart"/>
            <w:r w:rsidRPr="004508E3">
              <w:rPr>
                <w:rFonts w:ascii="Calibri" w:eastAsia="Times New Roman" w:hAnsi="Calibri" w:cs="Calibri"/>
                <w:b/>
                <w:bCs/>
                <w:color w:val="FFFFFF"/>
                <w:kern w:val="0"/>
                <w:sz w:val="12"/>
                <w:szCs w:val="12"/>
                <w:lang w:val="es-MX" w:eastAsia="es-MX"/>
                <w14:ligatures w14:val="none"/>
              </w:rPr>
              <w:t>Index</w:t>
            </w:r>
            <w:proofErr w:type="spellEnd"/>
            <w:r w:rsidRPr="004508E3">
              <w:rPr>
                <w:rFonts w:ascii="Calibri" w:eastAsia="Times New Roman" w:hAnsi="Calibri" w:cs="Calibri"/>
                <w:b/>
                <w:bCs/>
                <w:color w:val="FFFFFF"/>
                <w:kern w:val="0"/>
                <w:sz w:val="12"/>
                <w:szCs w:val="12"/>
                <w:lang w:val="es-MX" w:eastAsia="es-MX"/>
                <w14:ligatures w14:val="none"/>
              </w:rPr>
              <w:t xml:space="preserve"> 2022</w:t>
            </w:r>
          </w:p>
        </w:tc>
        <w:tc>
          <w:tcPr>
            <w:tcW w:w="764" w:type="dxa"/>
            <w:tcBorders>
              <w:top w:val="nil"/>
              <w:left w:val="nil"/>
              <w:bottom w:val="nil"/>
              <w:right w:val="nil"/>
            </w:tcBorders>
            <w:shd w:val="clear" w:color="000000" w:fill="7030A0"/>
            <w:vAlign w:val="center"/>
            <w:hideMark/>
          </w:tcPr>
          <w:p w14:paraId="0F0343F4" w14:textId="77777777" w:rsidR="00814A58" w:rsidRPr="004508E3" w:rsidRDefault="00814A58">
            <w:pPr>
              <w:spacing w:after="0" w:line="240" w:lineRule="auto"/>
              <w:jc w:val="center"/>
              <w:rPr>
                <w:rFonts w:ascii="Calibri" w:eastAsia="Times New Roman" w:hAnsi="Calibri" w:cs="Calibri"/>
                <w:b/>
                <w:bCs/>
                <w:color w:val="FFFFFF"/>
                <w:kern w:val="0"/>
                <w:sz w:val="12"/>
                <w:szCs w:val="12"/>
                <w:lang w:val="es-MX" w:eastAsia="es-MX"/>
                <w14:ligatures w14:val="none"/>
              </w:rPr>
            </w:pPr>
            <w:proofErr w:type="spellStart"/>
            <w:r w:rsidRPr="004508E3">
              <w:rPr>
                <w:rFonts w:ascii="Calibri" w:eastAsia="Times New Roman" w:hAnsi="Calibri" w:cs="Calibri"/>
                <w:b/>
                <w:bCs/>
                <w:color w:val="FFFFFF"/>
                <w:kern w:val="0"/>
                <w:sz w:val="12"/>
                <w:szCs w:val="12"/>
                <w:lang w:val="es-MX" w:eastAsia="es-MX"/>
                <w14:ligatures w14:val="none"/>
              </w:rPr>
              <w:t>Connectivity</w:t>
            </w:r>
            <w:proofErr w:type="spellEnd"/>
            <w:r w:rsidRPr="004508E3">
              <w:rPr>
                <w:rFonts w:ascii="Calibri" w:eastAsia="Times New Roman" w:hAnsi="Calibri" w:cs="Calibri"/>
                <w:b/>
                <w:bCs/>
                <w:color w:val="FFFFFF"/>
                <w:kern w:val="0"/>
                <w:sz w:val="12"/>
                <w:szCs w:val="12"/>
                <w:lang w:val="es-MX" w:eastAsia="es-MX"/>
                <w14:ligatures w14:val="none"/>
              </w:rPr>
              <w:t xml:space="preserve"> </w:t>
            </w:r>
            <w:proofErr w:type="spellStart"/>
            <w:r w:rsidRPr="004508E3">
              <w:rPr>
                <w:rFonts w:ascii="Calibri" w:eastAsia="Times New Roman" w:hAnsi="Calibri" w:cs="Calibri"/>
                <w:b/>
                <w:bCs/>
                <w:color w:val="FFFFFF"/>
                <w:kern w:val="0"/>
                <w:sz w:val="12"/>
                <w:szCs w:val="12"/>
                <w:lang w:val="es-MX" w:eastAsia="es-MX"/>
                <w14:ligatures w14:val="none"/>
              </w:rPr>
              <w:t>Index</w:t>
            </w:r>
            <w:proofErr w:type="spellEnd"/>
            <w:r w:rsidRPr="004508E3">
              <w:rPr>
                <w:rFonts w:ascii="Calibri" w:eastAsia="Times New Roman" w:hAnsi="Calibri" w:cs="Calibri"/>
                <w:b/>
                <w:bCs/>
                <w:color w:val="FFFFFF"/>
                <w:kern w:val="0"/>
                <w:sz w:val="12"/>
                <w:szCs w:val="12"/>
                <w:lang w:val="es-MX" w:eastAsia="es-MX"/>
                <w14:ligatures w14:val="none"/>
              </w:rPr>
              <w:t xml:space="preserve"> 2019</w:t>
            </w:r>
          </w:p>
        </w:tc>
        <w:tc>
          <w:tcPr>
            <w:tcW w:w="760" w:type="dxa"/>
            <w:tcBorders>
              <w:top w:val="nil"/>
              <w:left w:val="nil"/>
              <w:bottom w:val="nil"/>
              <w:right w:val="nil"/>
            </w:tcBorders>
            <w:shd w:val="clear" w:color="000000" w:fill="7030A0"/>
            <w:vAlign w:val="center"/>
            <w:hideMark/>
          </w:tcPr>
          <w:p w14:paraId="0B5296B3" w14:textId="77777777" w:rsidR="00814A58" w:rsidRPr="004508E3" w:rsidRDefault="00814A58">
            <w:pPr>
              <w:spacing w:after="0" w:line="240" w:lineRule="auto"/>
              <w:jc w:val="center"/>
              <w:rPr>
                <w:rFonts w:ascii="Calibri" w:eastAsia="Times New Roman" w:hAnsi="Calibri" w:cs="Calibri"/>
                <w:b/>
                <w:bCs/>
                <w:color w:val="FFFFFF"/>
                <w:kern w:val="0"/>
                <w:sz w:val="12"/>
                <w:szCs w:val="12"/>
                <w:lang w:val="es-MX" w:eastAsia="es-MX"/>
                <w14:ligatures w14:val="none"/>
              </w:rPr>
            </w:pPr>
            <w:r w:rsidRPr="004508E3">
              <w:rPr>
                <w:rFonts w:ascii="Calibri" w:eastAsia="Times New Roman" w:hAnsi="Calibri" w:cs="Calibri"/>
                <w:b/>
                <w:bCs/>
                <w:color w:val="FFFFFF"/>
                <w:kern w:val="0"/>
                <w:sz w:val="12"/>
                <w:szCs w:val="12"/>
                <w:lang w:val="es-MX" w:eastAsia="es-MX"/>
                <w14:ligatures w14:val="none"/>
              </w:rPr>
              <w:t>Global Ranking 2022</w:t>
            </w:r>
          </w:p>
        </w:tc>
        <w:tc>
          <w:tcPr>
            <w:tcW w:w="760" w:type="dxa"/>
            <w:tcBorders>
              <w:top w:val="nil"/>
              <w:left w:val="nil"/>
              <w:bottom w:val="nil"/>
              <w:right w:val="nil"/>
            </w:tcBorders>
            <w:shd w:val="clear" w:color="000000" w:fill="7030A0"/>
            <w:vAlign w:val="center"/>
            <w:hideMark/>
          </w:tcPr>
          <w:p w14:paraId="7A6C0732" w14:textId="77777777" w:rsidR="00814A58" w:rsidRPr="004508E3" w:rsidRDefault="00814A58">
            <w:pPr>
              <w:spacing w:after="0" w:line="240" w:lineRule="auto"/>
              <w:jc w:val="center"/>
              <w:rPr>
                <w:rFonts w:ascii="Calibri" w:eastAsia="Times New Roman" w:hAnsi="Calibri" w:cs="Calibri"/>
                <w:b/>
                <w:bCs/>
                <w:color w:val="FFFFFF"/>
                <w:kern w:val="0"/>
                <w:sz w:val="12"/>
                <w:szCs w:val="12"/>
                <w:lang w:val="es-MX" w:eastAsia="es-MX"/>
                <w14:ligatures w14:val="none"/>
              </w:rPr>
            </w:pPr>
            <w:r w:rsidRPr="004508E3">
              <w:rPr>
                <w:rFonts w:ascii="Calibri" w:eastAsia="Times New Roman" w:hAnsi="Calibri" w:cs="Calibri"/>
                <w:b/>
                <w:bCs/>
                <w:color w:val="FFFFFF"/>
                <w:kern w:val="0"/>
                <w:sz w:val="12"/>
                <w:szCs w:val="12"/>
                <w:lang w:val="es-MX" w:eastAsia="es-MX"/>
                <w14:ligatures w14:val="none"/>
              </w:rPr>
              <w:t>Global Ranking 2019</w:t>
            </w:r>
          </w:p>
        </w:tc>
        <w:tc>
          <w:tcPr>
            <w:tcW w:w="760" w:type="dxa"/>
            <w:tcBorders>
              <w:top w:val="nil"/>
              <w:left w:val="nil"/>
              <w:bottom w:val="nil"/>
              <w:right w:val="nil"/>
            </w:tcBorders>
            <w:shd w:val="clear" w:color="000000" w:fill="7030A0"/>
            <w:vAlign w:val="center"/>
            <w:hideMark/>
          </w:tcPr>
          <w:p w14:paraId="1D5D15E2" w14:textId="77777777" w:rsidR="00814A58" w:rsidRPr="004508E3" w:rsidRDefault="00814A58">
            <w:pPr>
              <w:spacing w:after="0" w:line="240" w:lineRule="auto"/>
              <w:jc w:val="center"/>
              <w:rPr>
                <w:rFonts w:ascii="Calibri" w:eastAsia="Times New Roman" w:hAnsi="Calibri" w:cs="Calibri"/>
                <w:b/>
                <w:bCs/>
                <w:color w:val="FFFFFF"/>
                <w:kern w:val="0"/>
                <w:sz w:val="12"/>
                <w:szCs w:val="12"/>
                <w:lang w:val="es-MX" w:eastAsia="es-MX"/>
                <w14:ligatures w14:val="none"/>
              </w:rPr>
            </w:pPr>
            <w:proofErr w:type="spellStart"/>
            <w:r w:rsidRPr="004508E3">
              <w:rPr>
                <w:rFonts w:ascii="Calibri" w:eastAsia="Times New Roman" w:hAnsi="Calibri" w:cs="Calibri"/>
                <w:b/>
                <w:bCs/>
                <w:color w:val="FFFFFF"/>
                <w:kern w:val="0"/>
                <w:sz w:val="12"/>
                <w:szCs w:val="12"/>
                <w:lang w:val="es-MX" w:eastAsia="es-MX"/>
                <w14:ligatures w14:val="none"/>
              </w:rPr>
              <w:t>Growth</w:t>
            </w:r>
            <w:proofErr w:type="spellEnd"/>
            <w:r w:rsidRPr="004508E3">
              <w:rPr>
                <w:rFonts w:ascii="Calibri" w:eastAsia="Times New Roman" w:hAnsi="Calibri" w:cs="Calibri"/>
                <w:b/>
                <w:bCs/>
                <w:color w:val="FFFFFF"/>
                <w:kern w:val="0"/>
                <w:sz w:val="12"/>
                <w:szCs w:val="12"/>
                <w:lang w:val="es-MX" w:eastAsia="es-MX"/>
                <w14:ligatures w14:val="none"/>
              </w:rPr>
              <w:t xml:space="preserve"> 2022 vs 2019</w:t>
            </w:r>
          </w:p>
        </w:tc>
      </w:tr>
      <w:tr w:rsidR="00814A58" w:rsidRPr="004508E3" w14:paraId="03DC3AA1" w14:textId="77777777">
        <w:trPr>
          <w:trHeight w:val="238"/>
        </w:trPr>
        <w:tc>
          <w:tcPr>
            <w:tcW w:w="1557" w:type="dxa"/>
            <w:tcBorders>
              <w:top w:val="nil"/>
              <w:left w:val="nil"/>
              <w:bottom w:val="nil"/>
              <w:right w:val="nil"/>
            </w:tcBorders>
            <w:shd w:val="clear" w:color="auto" w:fill="auto"/>
            <w:noWrap/>
            <w:vAlign w:val="center"/>
            <w:hideMark/>
          </w:tcPr>
          <w:p w14:paraId="56E2212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4508E3">
              <w:rPr>
                <w:rFonts w:ascii="Calibri" w:eastAsia="Times New Roman" w:hAnsi="Calibri" w:cs="Calibri"/>
                <w:color w:val="000000"/>
                <w:kern w:val="0"/>
                <w:sz w:val="12"/>
                <w:szCs w:val="12"/>
                <w:lang w:val="es-MX" w:eastAsia="es-MX"/>
                <w14:ligatures w14:val="none"/>
              </w:rPr>
              <w:t>Mexico</w:t>
            </w:r>
            <w:proofErr w:type="spellEnd"/>
          </w:p>
        </w:tc>
        <w:tc>
          <w:tcPr>
            <w:tcW w:w="764" w:type="dxa"/>
            <w:tcBorders>
              <w:top w:val="nil"/>
              <w:left w:val="nil"/>
              <w:bottom w:val="nil"/>
              <w:right w:val="nil"/>
            </w:tcBorders>
            <w:shd w:val="clear" w:color="auto" w:fill="auto"/>
            <w:noWrap/>
            <w:vAlign w:val="bottom"/>
            <w:hideMark/>
          </w:tcPr>
          <w:p w14:paraId="3C1F0014"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33,699</w:t>
            </w:r>
          </w:p>
        </w:tc>
        <w:tc>
          <w:tcPr>
            <w:tcW w:w="764" w:type="dxa"/>
            <w:tcBorders>
              <w:top w:val="nil"/>
              <w:left w:val="nil"/>
              <w:bottom w:val="nil"/>
              <w:right w:val="nil"/>
            </w:tcBorders>
            <w:shd w:val="clear" w:color="auto" w:fill="auto"/>
            <w:noWrap/>
            <w:vAlign w:val="bottom"/>
            <w:hideMark/>
          </w:tcPr>
          <w:p w14:paraId="0C52E57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36,314</w:t>
            </w:r>
          </w:p>
        </w:tc>
        <w:tc>
          <w:tcPr>
            <w:tcW w:w="760" w:type="dxa"/>
            <w:tcBorders>
              <w:top w:val="nil"/>
              <w:left w:val="nil"/>
              <w:bottom w:val="nil"/>
              <w:right w:val="nil"/>
            </w:tcBorders>
            <w:shd w:val="clear" w:color="auto" w:fill="auto"/>
            <w:noWrap/>
            <w:vAlign w:val="bottom"/>
            <w:hideMark/>
          </w:tcPr>
          <w:p w14:paraId="6339FD24"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20</w:t>
            </w:r>
          </w:p>
        </w:tc>
        <w:tc>
          <w:tcPr>
            <w:tcW w:w="760" w:type="dxa"/>
            <w:tcBorders>
              <w:top w:val="nil"/>
              <w:left w:val="nil"/>
              <w:bottom w:val="nil"/>
              <w:right w:val="nil"/>
            </w:tcBorders>
            <w:shd w:val="clear" w:color="auto" w:fill="auto"/>
            <w:noWrap/>
            <w:vAlign w:val="bottom"/>
            <w:hideMark/>
          </w:tcPr>
          <w:p w14:paraId="42B13208"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35</w:t>
            </w:r>
          </w:p>
        </w:tc>
        <w:tc>
          <w:tcPr>
            <w:tcW w:w="760" w:type="dxa"/>
            <w:tcBorders>
              <w:top w:val="nil"/>
              <w:left w:val="nil"/>
              <w:bottom w:val="nil"/>
              <w:right w:val="nil"/>
            </w:tcBorders>
            <w:shd w:val="clear" w:color="auto" w:fill="auto"/>
            <w:noWrap/>
            <w:vAlign w:val="bottom"/>
            <w:hideMark/>
          </w:tcPr>
          <w:p w14:paraId="22D9429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-7%</w:t>
            </w:r>
          </w:p>
        </w:tc>
      </w:tr>
      <w:tr w:rsidR="00814A58" w:rsidRPr="004508E3" w14:paraId="51942E9A" w14:textId="77777777">
        <w:trPr>
          <w:trHeight w:val="238"/>
        </w:trPr>
        <w:tc>
          <w:tcPr>
            <w:tcW w:w="1557" w:type="dxa"/>
            <w:tcBorders>
              <w:top w:val="nil"/>
              <w:left w:val="nil"/>
              <w:bottom w:val="nil"/>
              <w:right w:val="nil"/>
            </w:tcBorders>
            <w:shd w:val="clear" w:color="auto" w:fill="auto"/>
            <w:noWrap/>
            <w:vAlign w:val="center"/>
            <w:hideMark/>
          </w:tcPr>
          <w:p w14:paraId="32C1E691"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Colombia</w:t>
            </w:r>
          </w:p>
        </w:tc>
        <w:tc>
          <w:tcPr>
            <w:tcW w:w="764" w:type="dxa"/>
            <w:tcBorders>
              <w:top w:val="nil"/>
              <w:left w:val="nil"/>
              <w:bottom w:val="nil"/>
              <w:right w:val="nil"/>
            </w:tcBorders>
            <w:shd w:val="clear" w:color="auto" w:fill="auto"/>
            <w:noWrap/>
            <w:vAlign w:val="bottom"/>
            <w:hideMark/>
          </w:tcPr>
          <w:p w14:paraId="53B7055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14,319</w:t>
            </w:r>
          </w:p>
        </w:tc>
        <w:tc>
          <w:tcPr>
            <w:tcW w:w="764" w:type="dxa"/>
            <w:tcBorders>
              <w:top w:val="nil"/>
              <w:left w:val="nil"/>
              <w:bottom w:val="nil"/>
              <w:right w:val="nil"/>
            </w:tcBorders>
            <w:shd w:val="clear" w:color="auto" w:fill="auto"/>
            <w:noWrap/>
            <w:vAlign w:val="bottom"/>
            <w:hideMark/>
          </w:tcPr>
          <w:p w14:paraId="2F55C5EF"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13,046</w:t>
            </w:r>
          </w:p>
        </w:tc>
        <w:tc>
          <w:tcPr>
            <w:tcW w:w="760" w:type="dxa"/>
            <w:tcBorders>
              <w:top w:val="nil"/>
              <w:left w:val="nil"/>
              <w:bottom w:val="nil"/>
              <w:right w:val="nil"/>
            </w:tcBorders>
            <w:shd w:val="clear" w:color="auto" w:fill="auto"/>
            <w:noWrap/>
            <w:vAlign w:val="bottom"/>
            <w:hideMark/>
          </w:tcPr>
          <w:p w14:paraId="0897330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39</w:t>
            </w:r>
          </w:p>
        </w:tc>
        <w:tc>
          <w:tcPr>
            <w:tcW w:w="760" w:type="dxa"/>
            <w:tcBorders>
              <w:top w:val="nil"/>
              <w:left w:val="nil"/>
              <w:bottom w:val="nil"/>
              <w:right w:val="nil"/>
            </w:tcBorders>
            <w:shd w:val="clear" w:color="auto" w:fill="auto"/>
            <w:noWrap/>
            <w:vAlign w:val="bottom"/>
            <w:hideMark/>
          </w:tcPr>
          <w:p w14:paraId="2B8E294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57</w:t>
            </w:r>
          </w:p>
        </w:tc>
        <w:tc>
          <w:tcPr>
            <w:tcW w:w="760" w:type="dxa"/>
            <w:tcBorders>
              <w:top w:val="nil"/>
              <w:left w:val="nil"/>
              <w:bottom w:val="nil"/>
              <w:right w:val="nil"/>
            </w:tcBorders>
            <w:shd w:val="clear" w:color="auto" w:fill="auto"/>
            <w:noWrap/>
            <w:vAlign w:val="bottom"/>
            <w:hideMark/>
          </w:tcPr>
          <w:p w14:paraId="07D355E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10%</w:t>
            </w:r>
          </w:p>
        </w:tc>
      </w:tr>
      <w:tr w:rsidR="00814A58" w:rsidRPr="004508E3" w14:paraId="472C25DB" w14:textId="77777777">
        <w:trPr>
          <w:trHeight w:val="238"/>
        </w:trPr>
        <w:tc>
          <w:tcPr>
            <w:tcW w:w="1557" w:type="dxa"/>
            <w:tcBorders>
              <w:top w:val="nil"/>
              <w:left w:val="nil"/>
              <w:bottom w:val="nil"/>
              <w:right w:val="nil"/>
            </w:tcBorders>
            <w:shd w:val="clear" w:color="auto" w:fill="auto"/>
            <w:noWrap/>
            <w:vAlign w:val="bottom"/>
            <w:hideMark/>
          </w:tcPr>
          <w:p w14:paraId="3CCCAB0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 xml:space="preserve">D. </w:t>
            </w:r>
            <w:proofErr w:type="spellStart"/>
            <w:r w:rsidRPr="004508E3">
              <w:rPr>
                <w:rFonts w:ascii="Calibri" w:eastAsia="Times New Roman" w:hAnsi="Calibri" w:cs="Calibri"/>
                <w:color w:val="000000"/>
                <w:kern w:val="0"/>
                <w:sz w:val="12"/>
                <w:szCs w:val="12"/>
                <w:lang w:val="es-MX" w:eastAsia="es-MX"/>
                <w14:ligatures w14:val="none"/>
              </w:rPr>
              <w:t>Republic</w:t>
            </w:r>
            <w:proofErr w:type="spellEnd"/>
          </w:p>
        </w:tc>
        <w:tc>
          <w:tcPr>
            <w:tcW w:w="764" w:type="dxa"/>
            <w:tcBorders>
              <w:top w:val="nil"/>
              <w:left w:val="nil"/>
              <w:bottom w:val="nil"/>
              <w:right w:val="nil"/>
            </w:tcBorders>
            <w:shd w:val="clear" w:color="auto" w:fill="auto"/>
            <w:noWrap/>
            <w:vAlign w:val="bottom"/>
            <w:hideMark/>
          </w:tcPr>
          <w:p w14:paraId="12CAFB2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12,693</w:t>
            </w:r>
          </w:p>
        </w:tc>
        <w:tc>
          <w:tcPr>
            <w:tcW w:w="764" w:type="dxa"/>
            <w:tcBorders>
              <w:top w:val="nil"/>
              <w:left w:val="nil"/>
              <w:bottom w:val="nil"/>
              <w:right w:val="nil"/>
            </w:tcBorders>
            <w:shd w:val="clear" w:color="auto" w:fill="auto"/>
            <w:noWrap/>
            <w:vAlign w:val="bottom"/>
            <w:hideMark/>
          </w:tcPr>
          <w:p w14:paraId="1011AA1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12,448</w:t>
            </w:r>
          </w:p>
        </w:tc>
        <w:tc>
          <w:tcPr>
            <w:tcW w:w="760" w:type="dxa"/>
            <w:tcBorders>
              <w:top w:val="nil"/>
              <w:left w:val="nil"/>
              <w:bottom w:val="nil"/>
              <w:right w:val="nil"/>
            </w:tcBorders>
            <w:shd w:val="clear" w:color="auto" w:fill="auto"/>
            <w:noWrap/>
            <w:vAlign w:val="bottom"/>
            <w:hideMark/>
          </w:tcPr>
          <w:p w14:paraId="10B6DA3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41</w:t>
            </w:r>
          </w:p>
        </w:tc>
        <w:tc>
          <w:tcPr>
            <w:tcW w:w="760" w:type="dxa"/>
            <w:tcBorders>
              <w:top w:val="nil"/>
              <w:left w:val="nil"/>
              <w:bottom w:val="nil"/>
              <w:right w:val="nil"/>
            </w:tcBorders>
            <w:shd w:val="clear" w:color="auto" w:fill="auto"/>
            <w:noWrap/>
            <w:vAlign w:val="bottom"/>
            <w:hideMark/>
          </w:tcPr>
          <w:p w14:paraId="51DD7F9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61</w:t>
            </w:r>
          </w:p>
        </w:tc>
        <w:tc>
          <w:tcPr>
            <w:tcW w:w="760" w:type="dxa"/>
            <w:tcBorders>
              <w:top w:val="nil"/>
              <w:left w:val="nil"/>
              <w:bottom w:val="nil"/>
              <w:right w:val="nil"/>
            </w:tcBorders>
            <w:shd w:val="clear" w:color="auto" w:fill="auto"/>
            <w:noWrap/>
            <w:vAlign w:val="bottom"/>
            <w:hideMark/>
          </w:tcPr>
          <w:p w14:paraId="39748C0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w:t>
            </w:r>
          </w:p>
        </w:tc>
      </w:tr>
      <w:tr w:rsidR="00814A58" w:rsidRPr="004508E3" w14:paraId="60AE4915" w14:textId="77777777">
        <w:trPr>
          <w:trHeight w:val="238"/>
        </w:trPr>
        <w:tc>
          <w:tcPr>
            <w:tcW w:w="1557" w:type="dxa"/>
            <w:tcBorders>
              <w:top w:val="nil"/>
              <w:left w:val="nil"/>
              <w:bottom w:val="nil"/>
              <w:right w:val="nil"/>
            </w:tcBorders>
            <w:shd w:val="clear" w:color="auto" w:fill="auto"/>
            <w:noWrap/>
            <w:vAlign w:val="center"/>
            <w:hideMark/>
          </w:tcPr>
          <w:p w14:paraId="03B52970"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4508E3">
              <w:rPr>
                <w:rFonts w:ascii="Calibri" w:eastAsia="Times New Roman" w:hAnsi="Calibri" w:cs="Calibri"/>
                <w:color w:val="000000"/>
                <w:kern w:val="0"/>
                <w:sz w:val="12"/>
                <w:szCs w:val="12"/>
                <w:lang w:val="es-MX" w:eastAsia="es-MX"/>
                <w14:ligatures w14:val="none"/>
              </w:rPr>
              <w:t>Brazil</w:t>
            </w:r>
            <w:proofErr w:type="spellEnd"/>
          </w:p>
        </w:tc>
        <w:tc>
          <w:tcPr>
            <w:tcW w:w="764" w:type="dxa"/>
            <w:tcBorders>
              <w:top w:val="nil"/>
              <w:left w:val="nil"/>
              <w:bottom w:val="nil"/>
              <w:right w:val="nil"/>
            </w:tcBorders>
            <w:shd w:val="clear" w:color="auto" w:fill="auto"/>
            <w:noWrap/>
            <w:vAlign w:val="bottom"/>
            <w:hideMark/>
          </w:tcPr>
          <w:p w14:paraId="5803703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11,295</w:t>
            </w:r>
          </w:p>
        </w:tc>
        <w:tc>
          <w:tcPr>
            <w:tcW w:w="764" w:type="dxa"/>
            <w:tcBorders>
              <w:top w:val="nil"/>
              <w:left w:val="nil"/>
              <w:bottom w:val="nil"/>
              <w:right w:val="nil"/>
            </w:tcBorders>
            <w:shd w:val="clear" w:color="auto" w:fill="auto"/>
            <w:noWrap/>
            <w:vAlign w:val="bottom"/>
            <w:hideMark/>
          </w:tcPr>
          <w:p w14:paraId="16F51FF0"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17,236</w:t>
            </w:r>
          </w:p>
        </w:tc>
        <w:tc>
          <w:tcPr>
            <w:tcW w:w="760" w:type="dxa"/>
            <w:tcBorders>
              <w:top w:val="nil"/>
              <w:left w:val="nil"/>
              <w:bottom w:val="nil"/>
              <w:right w:val="nil"/>
            </w:tcBorders>
            <w:shd w:val="clear" w:color="auto" w:fill="auto"/>
            <w:noWrap/>
            <w:vAlign w:val="bottom"/>
            <w:hideMark/>
          </w:tcPr>
          <w:p w14:paraId="54D6FCDF"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47</w:t>
            </w:r>
          </w:p>
        </w:tc>
        <w:tc>
          <w:tcPr>
            <w:tcW w:w="760" w:type="dxa"/>
            <w:tcBorders>
              <w:top w:val="nil"/>
              <w:left w:val="nil"/>
              <w:bottom w:val="nil"/>
              <w:right w:val="nil"/>
            </w:tcBorders>
            <w:shd w:val="clear" w:color="auto" w:fill="auto"/>
            <w:noWrap/>
            <w:vAlign w:val="bottom"/>
            <w:hideMark/>
          </w:tcPr>
          <w:p w14:paraId="56AFEA2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50</w:t>
            </w:r>
          </w:p>
        </w:tc>
        <w:tc>
          <w:tcPr>
            <w:tcW w:w="760" w:type="dxa"/>
            <w:tcBorders>
              <w:top w:val="nil"/>
              <w:left w:val="nil"/>
              <w:bottom w:val="nil"/>
              <w:right w:val="nil"/>
            </w:tcBorders>
            <w:shd w:val="clear" w:color="auto" w:fill="auto"/>
            <w:noWrap/>
            <w:vAlign w:val="bottom"/>
            <w:hideMark/>
          </w:tcPr>
          <w:p w14:paraId="35B7A128"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-34%</w:t>
            </w:r>
          </w:p>
        </w:tc>
      </w:tr>
      <w:tr w:rsidR="00814A58" w:rsidRPr="004508E3" w14:paraId="650AB7CF" w14:textId="77777777">
        <w:trPr>
          <w:trHeight w:val="238"/>
        </w:trPr>
        <w:tc>
          <w:tcPr>
            <w:tcW w:w="1557" w:type="dxa"/>
            <w:tcBorders>
              <w:top w:val="nil"/>
              <w:left w:val="nil"/>
              <w:bottom w:val="nil"/>
              <w:right w:val="nil"/>
            </w:tcBorders>
            <w:shd w:val="clear" w:color="auto" w:fill="auto"/>
            <w:noWrap/>
            <w:vAlign w:val="center"/>
            <w:hideMark/>
          </w:tcPr>
          <w:p w14:paraId="1936846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4508E3">
              <w:rPr>
                <w:rFonts w:ascii="Calibri" w:eastAsia="Times New Roman" w:hAnsi="Calibri" w:cs="Calibri"/>
                <w:color w:val="000000"/>
                <w:kern w:val="0"/>
                <w:sz w:val="12"/>
                <w:szCs w:val="12"/>
                <w:lang w:val="es-MX" w:eastAsia="es-MX"/>
                <w14:ligatures w14:val="none"/>
              </w:rPr>
              <w:t>Panama</w:t>
            </w:r>
            <w:proofErr w:type="spellEnd"/>
          </w:p>
        </w:tc>
        <w:tc>
          <w:tcPr>
            <w:tcW w:w="764" w:type="dxa"/>
            <w:tcBorders>
              <w:top w:val="nil"/>
              <w:left w:val="nil"/>
              <w:bottom w:val="nil"/>
              <w:right w:val="nil"/>
            </w:tcBorders>
            <w:shd w:val="clear" w:color="auto" w:fill="auto"/>
            <w:noWrap/>
            <w:vAlign w:val="bottom"/>
            <w:hideMark/>
          </w:tcPr>
          <w:p w14:paraId="5B81E16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8,242</w:t>
            </w:r>
          </w:p>
        </w:tc>
        <w:tc>
          <w:tcPr>
            <w:tcW w:w="764" w:type="dxa"/>
            <w:tcBorders>
              <w:top w:val="nil"/>
              <w:left w:val="nil"/>
              <w:bottom w:val="nil"/>
              <w:right w:val="nil"/>
            </w:tcBorders>
            <w:shd w:val="clear" w:color="auto" w:fill="auto"/>
            <w:noWrap/>
            <w:vAlign w:val="bottom"/>
            <w:hideMark/>
          </w:tcPr>
          <w:p w14:paraId="20B0BD34"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9,451</w:t>
            </w:r>
          </w:p>
        </w:tc>
        <w:tc>
          <w:tcPr>
            <w:tcW w:w="760" w:type="dxa"/>
            <w:tcBorders>
              <w:top w:val="nil"/>
              <w:left w:val="nil"/>
              <w:bottom w:val="nil"/>
              <w:right w:val="nil"/>
            </w:tcBorders>
            <w:shd w:val="clear" w:color="auto" w:fill="auto"/>
            <w:noWrap/>
            <w:vAlign w:val="bottom"/>
            <w:hideMark/>
          </w:tcPr>
          <w:p w14:paraId="375741B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61</w:t>
            </w:r>
          </w:p>
        </w:tc>
        <w:tc>
          <w:tcPr>
            <w:tcW w:w="760" w:type="dxa"/>
            <w:tcBorders>
              <w:top w:val="nil"/>
              <w:left w:val="nil"/>
              <w:bottom w:val="nil"/>
              <w:right w:val="nil"/>
            </w:tcBorders>
            <w:shd w:val="clear" w:color="auto" w:fill="auto"/>
            <w:noWrap/>
            <w:vAlign w:val="bottom"/>
            <w:hideMark/>
          </w:tcPr>
          <w:p w14:paraId="2981E54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68</w:t>
            </w:r>
          </w:p>
        </w:tc>
        <w:tc>
          <w:tcPr>
            <w:tcW w:w="760" w:type="dxa"/>
            <w:tcBorders>
              <w:top w:val="nil"/>
              <w:left w:val="nil"/>
              <w:bottom w:val="nil"/>
              <w:right w:val="nil"/>
            </w:tcBorders>
            <w:shd w:val="clear" w:color="auto" w:fill="auto"/>
            <w:noWrap/>
            <w:vAlign w:val="bottom"/>
            <w:hideMark/>
          </w:tcPr>
          <w:p w14:paraId="77467530"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-13%</w:t>
            </w:r>
          </w:p>
        </w:tc>
      </w:tr>
      <w:tr w:rsidR="00814A58" w:rsidRPr="004508E3" w14:paraId="422B0C8E" w14:textId="77777777">
        <w:trPr>
          <w:trHeight w:val="238"/>
        </w:trPr>
        <w:tc>
          <w:tcPr>
            <w:tcW w:w="1557" w:type="dxa"/>
            <w:tcBorders>
              <w:top w:val="nil"/>
              <w:left w:val="nil"/>
              <w:bottom w:val="nil"/>
              <w:right w:val="nil"/>
            </w:tcBorders>
            <w:shd w:val="clear" w:color="auto" w:fill="auto"/>
            <w:noWrap/>
            <w:vAlign w:val="center"/>
            <w:hideMark/>
          </w:tcPr>
          <w:p w14:paraId="673A665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Argentina</w:t>
            </w:r>
          </w:p>
        </w:tc>
        <w:tc>
          <w:tcPr>
            <w:tcW w:w="764" w:type="dxa"/>
            <w:tcBorders>
              <w:top w:val="nil"/>
              <w:left w:val="nil"/>
              <w:bottom w:val="nil"/>
              <w:right w:val="nil"/>
            </w:tcBorders>
            <w:shd w:val="clear" w:color="auto" w:fill="auto"/>
            <w:noWrap/>
            <w:vAlign w:val="bottom"/>
            <w:hideMark/>
          </w:tcPr>
          <w:p w14:paraId="46746E18"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5,139</w:t>
            </w:r>
          </w:p>
        </w:tc>
        <w:tc>
          <w:tcPr>
            <w:tcW w:w="764" w:type="dxa"/>
            <w:tcBorders>
              <w:top w:val="nil"/>
              <w:left w:val="nil"/>
              <w:bottom w:val="nil"/>
              <w:right w:val="nil"/>
            </w:tcBorders>
            <w:shd w:val="clear" w:color="auto" w:fill="auto"/>
            <w:noWrap/>
            <w:vAlign w:val="bottom"/>
            <w:hideMark/>
          </w:tcPr>
          <w:p w14:paraId="7BB076C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8,437</w:t>
            </w:r>
          </w:p>
        </w:tc>
        <w:tc>
          <w:tcPr>
            <w:tcW w:w="760" w:type="dxa"/>
            <w:tcBorders>
              <w:top w:val="nil"/>
              <w:left w:val="nil"/>
              <w:bottom w:val="nil"/>
              <w:right w:val="nil"/>
            </w:tcBorders>
            <w:shd w:val="clear" w:color="auto" w:fill="auto"/>
            <w:noWrap/>
            <w:vAlign w:val="bottom"/>
            <w:hideMark/>
          </w:tcPr>
          <w:p w14:paraId="3BCA2F0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77</w:t>
            </w:r>
          </w:p>
        </w:tc>
        <w:tc>
          <w:tcPr>
            <w:tcW w:w="760" w:type="dxa"/>
            <w:tcBorders>
              <w:top w:val="nil"/>
              <w:left w:val="nil"/>
              <w:bottom w:val="nil"/>
              <w:right w:val="nil"/>
            </w:tcBorders>
            <w:shd w:val="clear" w:color="auto" w:fill="auto"/>
            <w:noWrap/>
            <w:vAlign w:val="bottom"/>
            <w:hideMark/>
          </w:tcPr>
          <w:p w14:paraId="567BCF60"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76</w:t>
            </w:r>
          </w:p>
        </w:tc>
        <w:tc>
          <w:tcPr>
            <w:tcW w:w="760" w:type="dxa"/>
            <w:tcBorders>
              <w:top w:val="nil"/>
              <w:left w:val="nil"/>
              <w:bottom w:val="nil"/>
              <w:right w:val="nil"/>
            </w:tcBorders>
            <w:shd w:val="clear" w:color="auto" w:fill="auto"/>
            <w:noWrap/>
            <w:vAlign w:val="bottom"/>
            <w:hideMark/>
          </w:tcPr>
          <w:p w14:paraId="66CF84EB"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-39%</w:t>
            </w:r>
          </w:p>
        </w:tc>
      </w:tr>
      <w:tr w:rsidR="00814A58" w:rsidRPr="004508E3" w14:paraId="0B13774E" w14:textId="77777777">
        <w:trPr>
          <w:trHeight w:val="238"/>
        </w:trPr>
        <w:tc>
          <w:tcPr>
            <w:tcW w:w="1557" w:type="dxa"/>
            <w:tcBorders>
              <w:top w:val="nil"/>
              <w:left w:val="nil"/>
              <w:bottom w:val="nil"/>
              <w:right w:val="nil"/>
            </w:tcBorders>
            <w:shd w:val="clear" w:color="auto" w:fill="auto"/>
            <w:noWrap/>
            <w:vAlign w:val="center"/>
            <w:hideMark/>
          </w:tcPr>
          <w:p w14:paraId="088D6D9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Costa Rica</w:t>
            </w:r>
          </w:p>
        </w:tc>
        <w:tc>
          <w:tcPr>
            <w:tcW w:w="764" w:type="dxa"/>
            <w:tcBorders>
              <w:top w:val="nil"/>
              <w:left w:val="nil"/>
              <w:bottom w:val="nil"/>
              <w:right w:val="nil"/>
            </w:tcBorders>
            <w:shd w:val="clear" w:color="auto" w:fill="auto"/>
            <w:noWrap/>
            <w:vAlign w:val="bottom"/>
            <w:hideMark/>
          </w:tcPr>
          <w:p w14:paraId="34B30B8F"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5,004</w:t>
            </w:r>
          </w:p>
        </w:tc>
        <w:tc>
          <w:tcPr>
            <w:tcW w:w="764" w:type="dxa"/>
            <w:tcBorders>
              <w:top w:val="nil"/>
              <w:left w:val="nil"/>
              <w:bottom w:val="nil"/>
              <w:right w:val="nil"/>
            </w:tcBorders>
            <w:shd w:val="clear" w:color="auto" w:fill="auto"/>
            <w:noWrap/>
            <w:vAlign w:val="bottom"/>
            <w:hideMark/>
          </w:tcPr>
          <w:p w14:paraId="53CF398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5,143</w:t>
            </w:r>
          </w:p>
        </w:tc>
        <w:tc>
          <w:tcPr>
            <w:tcW w:w="760" w:type="dxa"/>
            <w:tcBorders>
              <w:top w:val="nil"/>
              <w:left w:val="nil"/>
              <w:bottom w:val="nil"/>
              <w:right w:val="nil"/>
            </w:tcBorders>
            <w:shd w:val="clear" w:color="auto" w:fill="auto"/>
            <w:noWrap/>
            <w:vAlign w:val="bottom"/>
            <w:hideMark/>
          </w:tcPr>
          <w:p w14:paraId="4FDEBBF2"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79</w:t>
            </w:r>
          </w:p>
        </w:tc>
        <w:tc>
          <w:tcPr>
            <w:tcW w:w="760" w:type="dxa"/>
            <w:tcBorders>
              <w:top w:val="nil"/>
              <w:left w:val="nil"/>
              <w:bottom w:val="nil"/>
              <w:right w:val="nil"/>
            </w:tcBorders>
            <w:shd w:val="clear" w:color="auto" w:fill="auto"/>
            <w:noWrap/>
            <w:vAlign w:val="bottom"/>
            <w:hideMark/>
          </w:tcPr>
          <w:p w14:paraId="2EDD0CD4"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94</w:t>
            </w:r>
          </w:p>
        </w:tc>
        <w:tc>
          <w:tcPr>
            <w:tcW w:w="760" w:type="dxa"/>
            <w:tcBorders>
              <w:top w:val="nil"/>
              <w:left w:val="nil"/>
              <w:bottom w:val="nil"/>
              <w:right w:val="nil"/>
            </w:tcBorders>
            <w:shd w:val="clear" w:color="auto" w:fill="auto"/>
            <w:noWrap/>
            <w:vAlign w:val="bottom"/>
            <w:hideMark/>
          </w:tcPr>
          <w:p w14:paraId="7141F9A7"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w:t>
            </w:r>
          </w:p>
        </w:tc>
      </w:tr>
      <w:tr w:rsidR="00814A58" w:rsidRPr="004508E3" w14:paraId="7FB073B2" w14:textId="77777777">
        <w:trPr>
          <w:trHeight w:val="238"/>
        </w:trPr>
        <w:tc>
          <w:tcPr>
            <w:tcW w:w="1557" w:type="dxa"/>
            <w:tcBorders>
              <w:top w:val="nil"/>
              <w:left w:val="nil"/>
              <w:bottom w:val="nil"/>
              <w:right w:val="nil"/>
            </w:tcBorders>
            <w:shd w:val="clear" w:color="auto" w:fill="auto"/>
            <w:noWrap/>
            <w:vAlign w:val="center"/>
            <w:hideMark/>
          </w:tcPr>
          <w:p w14:paraId="04D493B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4508E3">
              <w:rPr>
                <w:rFonts w:ascii="Calibri" w:eastAsia="Times New Roman" w:hAnsi="Calibri" w:cs="Calibri"/>
                <w:color w:val="000000"/>
                <w:kern w:val="0"/>
                <w:sz w:val="12"/>
                <w:szCs w:val="12"/>
                <w:lang w:val="es-MX" w:eastAsia="es-MX"/>
                <w14:ligatures w14:val="none"/>
              </w:rPr>
              <w:t>Peru</w:t>
            </w:r>
            <w:proofErr w:type="spellEnd"/>
          </w:p>
        </w:tc>
        <w:tc>
          <w:tcPr>
            <w:tcW w:w="764" w:type="dxa"/>
            <w:tcBorders>
              <w:top w:val="nil"/>
              <w:left w:val="nil"/>
              <w:bottom w:val="nil"/>
              <w:right w:val="nil"/>
            </w:tcBorders>
            <w:shd w:val="clear" w:color="auto" w:fill="auto"/>
            <w:noWrap/>
            <w:vAlign w:val="bottom"/>
            <w:hideMark/>
          </w:tcPr>
          <w:p w14:paraId="6A33F65F"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4,951</w:t>
            </w:r>
          </w:p>
        </w:tc>
        <w:tc>
          <w:tcPr>
            <w:tcW w:w="764" w:type="dxa"/>
            <w:tcBorders>
              <w:top w:val="nil"/>
              <w:left w:val="nil"/>
              <w:bottom w:val="nil"/>
              <w:right w:val="nil"/>
            </w:tcBorders>
            <w:shd w:val="clear" w:color="auto" w:fill="auto"/>
            <w:noWrap/>
            <w:vAlign w:val="bottom"/>
            <w:hideMark/>
          </w:tcPr>
          <w:p w14:paraId="667F965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7,038</w:t>
            </w:r>
          </w:p>
        </w:tc>
        <w:tc>
          <w:tcPr>
            <w:tcW w:w="760" w:type="dxa"/>
            <w:tcBorders>
              <w:top w:val="nil"/>
              <w:left w:val="nil"/>
              <w:bottom w:val="nil"/>
              <w:right w:val="nil"/>
            </w:tcBorders>
            <w:shd w:val="clear" w:color="auto" w:fill="auto"/>
            <w:noWrap/>
            <w:vAlign w:val="bottom"/>
            <w:hideMark/>
          </w:tcPr>
          <w:p w14:paraId="47B877A7"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81</w:t>
            </w:r>
          </w:p>
        </w:tc>
        <w:tc>
          <w:tcPr>
            <w:tcW w:w="760" w:type="dxa"/>
            <w:tcBorders>
              <w:top w:val="nil"/>
              <w:left w:val="nil"/>
              <w:bottom w:val="nil"/>
              <w:right w:val="nil"/>
            </w:tcBorders>
            <w:shd w:val="clear" w:color="auto" w:fill="auto"/>
            <w:noWrap/>
            <w:vAlign w:val="bottom"/>
            <w:hideMark/>
          </w:tcPr>
          <w:p w14:paraId="0AD323E7"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82</w:t>
            </w:r>
          </w:p>
        </w:tc>
        <w:tc>
          <w:tcPr>
            <w:tcW w:w="760" w:type="dxa"/>
            <w:tcBorders>
              <w:top w:val="nil"/>
              <w:left w:val="nil"/>
              <w:bottom w:val="nil"/>
              <w:right w:val="nil"/>
            </w:tcBorders>
            <w:shd w:val="clear" w:color="auto" w:fill="auto"/>
            <w:noWrap/>
            <w:vAlign w:val="bottom"/>
            <w:hideMark/>
          </w:tcPr>
          <w:p w14:paraId="61150D6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-30%</w:t>
            </w:r>
          </w:p>
        </w:tc>
      </w:tr>
      <w:tr w:rsidR="00814A58" w:rsidRPr="004508E3" w14:paraId="41C76866" w14:textId="77777777">
        <w:trPr>
          <w:trHeight w:val="238"/>
        </w:trPr>
        <w:tc>
          <w:tcPr>
            <w:tcW w:w="1557" w:type="dxa"/>
            <w:tcBorders>
              <w:top w:val="nil"/>
              <w:left w:val="nil"/>
              <w:bottom w:val="nil"/>
              <w:right w:val="nil"/>
            </w:tcBorders>
            <w:shd w:val="clear" w:color="auto" w:fill="auto"/>
            <w:noWrap/>
            <w:vAlign w:val="center"/>
            <w:hideMark/>
          </w:tcPr>
          <w:p w14:paraId="2F536BD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Jamaica</w:t>
            </w:r>
          </w:p>
        </w:tc>
        <w:tc>
          <w:tcPr>
            <w:tcW w:w="764" w:type="dxa"/>
            <w:tcBorders>
              <w:top w:val="nil"/>
              <w:left w:val="nil"/>
              <w:bottom w:val="nil"/>
              <w:right w:val="nil"/>
            </w:tcBorders>
            <w:shd w:val="clear" w:color="auto" w:fill="auto"/>
            <w:noWrap/>
            <w:vAlign w:val="bottom"/>
            <w:hideMark/>
          </w:tcPr>
          <w:p w14:paraId="2E5D4B2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4,596</w:t>
            </w:r>
          </w:p>
        </w:tc>
        <w:tc>
          <w:tcPr>
            <w:tcW w:w="764" w:type="dxa"/>
            <w:tcBorders>
              <w:top w:val="nil"/>
              <w:left w:val="nil"/>
              <w:bottom w:val="nil"/>
              <w:right w:val="nil"/>
            </w:tcBorders>
            <w:shd w:val="clear" w:color="auto" w:fill="auto"/>
            <w:noWrap/>
            <w:vAlign w:val="bottom"/>
            <w:hideMark/>
          </w:tcPr>
          <w:p w14:paraId="4C1929E1"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5,221</w:t>
            </w:r>
          </w:p>
        </w:tc>
        <w:tc>
          <w:tcPr>
            <w:tcW w:w="760" w:type="dxa"/>
            <w:tcBorders>
              <w:top w:val="nil"/>
              <w:left w:val="nil"/>
              <w:bottom w:val="nil"/>
              <w:right w:val="nil"/>
            </w:tcBorders>
            <w:shd w:val="clear" w:color="auto" w:fill="auto"/>
            <w:noWrap/>
            <w:vAlign w:val="bottom"/>
            <w:hideMark/>
          </w:tcPr>
          <w:p w14:paraId="7C68693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85</w:t>
            </w:r>
          </w:p>
        </w:tc>
        <w:tc>
          <w:tcPr>
            <w:tcW w:w="760" w:type="dxa"/>
            <w:tcBorders>
              <w:top w:val="nil"/>
              <w:left w:val="nil"/>
              <w:bottom w:val="nil"/>
              <w:right w:val="nil"/>
            </w:tcBorders>
            <w:shd w:val="clear" w:color="auto" w:fill="auto"/>
            <w:noWrap/>
            <w:vAlign w:val="bottom"/>
            <w:hideMark/>
          </w:tcPr>
          <w:p w14:paraId="4C9A347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91</w:t>
            </w:r>
          </w:p>
        </w:tc>
        <w:tc>
          <w:tcPr>
            <w:tcW w:w="760" w:type="dxa"/>
            <w:tcBorders>
              <w:top w:val="nil"/>
              <w:left w:val="nil"/>
              <w:bottom w:val="nil"/>
              <w:right w:val="nil"/>
            </w:tcBorders>
            <w:shd w:val="clear" w:color="auto" w:fill="auto"/>
            <w:noWrap/>
            <w:vAlign w:val="bottom"/>
            <w:hideMark/>
          </w:tcPr>
          <w:p w14:paraId="52DB4A8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w:t>
            </w:r>
          </w:p>
        </w:tc>
      </w:tr>
      <w:tr w:rsidR="00814A58" w:rsidRPr="004508E3" w14:paraId="7E368671" w14:textId="77777777">
        <w:trPr>
          <w:trHeight w:val="238"/>
        </w:trPr>
        <w:tc>
          <w:tcPr>
            <w:tcW w:w="1557" w:type="dxa"/>
            <w:tcBorders>
              <w:top w:val="nil"/>
              <w:left w:val="nil"/>
              <w:bottom w:val="nil"/>
              <w:right w:val="nil"/>
            </w:tcBorders>
            <w:shd w:val="clear" w:color="auto" w:fill="auto"/>
            <w:noWrap/>
            <w:vAlign w:val="center"/>
            <w:hideMark/>
          </w:tcPr>
          <w:p w14:paraId="19FCE9D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Bahamas</w:t>
            </w:r>
          </w:p>
        </w:tc>
        <w:tc>
          <w:tcPr>
            <w:tcW w:w="764" w:type="dxa"/>
            <w:tcBorders>
              <w:top w:val="nil"/>
              <w:left w:val="nil"/>
              <w:bottom w:val="nil"/>
              <w:right w:val="nil"/>
            </w:tcBorders>
            <w:shd w:val="clear" w:color="auto" w:fill="auto"/>
            <w:noWrap/>
            <w:vAlign w:val="bottom"/>
            <w:hideMark/>
          </w:tcPr>
          <w:p w14:paraId="16A3E6A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4,326</w:t>
            </w:r>
          </w:p>
        </w:tc>
        <w:tc>
          <w:tcPr>
            <w:tcW w:w="764" w:type="dxa"/>
            <w:tcBorders>
              <w:top w:val="nil"/>
              <w:left w:val="nil"/>
              <w:bottom w:val="nil"/>
              <w:right w:val="nil"/>
            </w:tcBorders>
            <w:shd w:val="clear" w:color="auto" w:fill="auto"/>
            <w:noWrap/>
            <w:vAlign w:val="bottom"/>
            <w:hideMark/>
          </w:tcPr>
          <w:p w14:paraId="28D5413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5,602</w:t>
            </w:r>
          </w:p>
        </w:tc>
        <w:tc>
          <w:tcPr>
            <w:tcW w:w="760" w:type="dxa"/>
            <w:tcBorders>
              <w:top w:val="nil"/>
              <w:left w:val="nil"/>
              <w:bottom w:val="nil"/>
              <w:right w:val="nil"/>
            </w:tcBorders>
            <w:shd w:val="clear" w:color="auto" w:fill="auto"/>
            <w:noWrap/>
            <w:vAlign w:val="bottom"/>
            <w:hideMark/>
          </w:tcPr>
          <w:p w14:paraId="1833573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88</w:t>
            </w:r>
          </w:p>
        </w:tc>
        <w:tc>
          <w:tcPr>
            <w:tcW w:w="760" w:type="dxa"/>
            <w:tcBorders>
              <w:top w:val="nil"/>
              <w:left w:val="nil"/>
              <w:bottom w:val="nil"/>
              <w:right w:val="nil"/>
            </w:tcBorders>
            <w:shd w:val="clear" w:color="auto" w:fill="auto"/>
            <w:noWrap/>
            <w:vAlign w:val="bottom"/>
            <w:hideMark/>
          </w:tcPr>
          <w:p w14:paraId="04A66F7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90</w:t>
            </w:r>
          </w:p>
        </w:tc>
        <w:tc>
          <w:tcPr>
            <w:tcW w:w="760" w:type="dxa"/>
            <w:tcBorders>
              <w:top w:val="nil"/>
              <w:left w:val="nil"/>
              <w:bottom w:val="nil"/>
              <w:right w:val="nil"/>
            </w:tcBorders>
            <w:shd w:val="clear" w:color="auto" w:fill="auto"/>
            <w:noWrap/>
            <w:vAlign w:val="bottom"/>
            <w:hideMark/>
          </w:tcPr>
          <w:p w14:paraId="000FEE5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-23%</w:t>
            </w:r>
          </w:p>
        </w:tc>
      </w:tr>
      <w:tr w:rsidR="00814A58" w:rsidRPr="004508E3" w14:paraId="2126A116" w14:textId="77777777">
        <w:trPr>
          <w:trHeight w:val="238"/>
        </w:trPr>
        <w:tc>
          <w:tcPr>
            <w:tcW w:w="1557" w:type="dxa"/>
            <w:tcBorders>
              <w:top w:val="nil"/>
              <w:left w:val="nil"/>
              <w:bottom w:val="nil"/>
              <w:right w:val="nil"/>
            </w:tcBorders>
            <w:shd w:val="clear" w:color="auto" w:fill="auto"/>
            <w:noWrap/>
            <w:vAlign w:val="center"/>
            <w:hideMark/>
          </w:tcPr>
          <w:p w14:paraId="0CD0A84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Cuba</w:t>
            </w:r>
          </w:p>
        </w:tc>
        <w:tc>
          <w:tcPr>
            <w:tcW w:w="764" w:type="dxa"/>
            <w:tcBorders>
              <w:top w:val="nil"/>
              <w:left w:val="nil"/>
              <w:bottom w:val="nil"/>
              <w:right w:val="nil"/>
            </w:tcBorders>
            <w:shd w:val="clear" w:color="auto" w:fill="auto"/>
            <w:noWrap/>
            <w:vAlign w:val="bottom"/>
            <w:hideMark/>
          </w:tcPr>
          <w:p w14:paraId="3BD43310"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4,306</w:t>
            </w:r>
          </w:p>
        </w:tc>
        <w:tc>
          <w:tcPr>
            <w:tcW w:w="764" w:type="dxa"/>
            <w:tcBorders>
              <w:top w:val="nil"/>
              <w:left w:val="nil"/>
              <w:bottom w:val="nil"/>
              <w:right w:val="nil"/>
            </w:tcBorders>
            <w:shd w:val="clear" w:color="auto" w:fill="auto"/>
            <w:noWrap/>
            <w:vAlign w:val="bottom"/>
            <w:hideMark/>
          </w:tcPr>
          <w:p w14:paraId="56B7B80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8,698</w:t>
            </w:r>
          </w:p>
        </w:tc>
        <w:tc>
          <w:tcPr>
            <w:tcW w:w="760" w:type="dxa"/>
            <w:tcBorders>
              <w:top w:val="nil"/>
              <w:left w:val="nil"/>
              <w:bottom w:val="nil"/>
              <w:right w:val="nil"/>
            </w:tcBorders>
            <w:shd w:val="clear" w:color="auto" w:fill="auto"/>
            <w:noWrap/>
            <w:vAlign w:val="bottom"/>
            <w:hideMark/>
          </w:tcPr>
          <w:p w14:paraId="611C3F8F"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89</w:t>
            </w:r>
          </w:p>
        </w:tc>
        <w:tc>
          <w:tcPr>
            <w:tcW w:w="760" w:type="dxa"/>
            <w:tcBorders>
              <w:top w:val="nil"/>
              <w:left w:val="nil"/>
              <w:bottom w:val="nil"/>
              <w:right w:val="nil"/>
            </w:tcBorders>
            <w:shd w:val="clear" w:color="auto" w:fill="auto"/>
            <w:noWrap/>
            <w:vAlign w:val="bottom"/>
            <w:hideMark/>
          </w:tcPr>
          <w:p w14:paraId="13BF2852"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73</w:t>
            </w:r>
          </w:p>
        </w:tc>
        <w:tc>
          <w:tcPr>
            <w:tcW w:w="760" w:type="dxa"/>
            <w:tcBorders>
              <w:top w:val="nil"/>
              <w:left w:val="nil"/>
              <w:bottom w:val="nil"/>
              <w:right w:val="nil"/>
            </w:tcBorders>
            <w:shd w:val="clear" w:color="auto" w:fill="auto"/>
            <w:noWrap/>
            <w:vAlign w:val="bottom"/>
            <w:hideMark/>
          </w:tcPr>
          <w:p w14:paraId="277A7D5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-50%</w:t>
            </w:r>
          </w:p>
        </w:tc>
      </w:tr>
      <w:tr w:rsidR="00814A58" w:rsidRPr="004508E3" w14:paraId="20031DD3" w14:textId="77777777">
        <w:trPr>
          <w:trHeight w:val="238"/>
        </w:trPr>
        <w:tc>
          <w:tcPr>
            <w:tcW w:w="1557" w:type="dxa"/>
            <w:tcBorders>
              <w:top w:val="nil"/>
              <w:left w:val="nil"/>
              <w:bottom w:val="nil"/>
              <w:right w:val="nil"/>
            </w:tcBorders>
            <w:shd w:val="clear" w:color="auto" w:fill="auto"/>
            <w:noWrap/>
            <w:vAlign w:val="center"/>
            <w:hideMark/>
          </w:tcPr>
          <w:p w14:paraId="61FE8AD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Chile</w:t>
            </w:r>
          </w:p>
        </w:tc>
        <w:tc>
          <w:tcPr>
            <w:tcW w:w="764" w:type="dxa"/>
            <w:tcBorders>
              <w:top w:val="nil"/>
              <w:left w:val="nil"/>
              <w:bottom w:val="nil"/>
              <w:right w:val="nil"/>
            </w:tcBorders>
            <w:shd w:val="clear" w:color="auto" w:fill="auto"/>
            <w:noWrap/>
            <w:vAlign w:val="bottom"/>
            <w:hideMark/>
          </w:tcPr>
          <w:p w14:paraId="7D21C06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3,647</w:t>
            </w:r>
          </w:p>
        </w:tc>
        <w:tc>
          <w:tcPr>
            <w:tcW w:w="764" w:type="dxa"/>
            <w:tcBorders>
              <w:top w:val="nil"/>
              <w:left w:val="nil"/>
              <w:bottom w:val="nil"/>
              <w:right w:val="nil"/>
            </w:tcBorders>
            <w:shd w:val="clear" w:color="auto" w:fill="auto"/>
            <w:noWrap/>
            <w:vAlign w:val="bottom"/>
            <w:hideMark/>
          </w:tcPr>
          <w:p w14:paraId="12E04A1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5,666</w:t>
            </w:r>
          </w:p>
        </w:tc>
        <w:tc>
          <w:tcPr>
            <w:tcW w:w="760" w:type="dxa"/>
            <w:tcBorders>
              <w:top w:val="nil"/>
              <w:left w:val="nil"/>
              <w:bottom w:val="nil"/>
              <w:right w:val="nil"/>
            </w:tcBorders>
            <w:shd w:val="clear" w:color="auto" w:fill="auto"/>
            <w:noWrap/>
            <w:vAlign w:val="bottom"/>
            <w:hideMark/>
          </w:tcPr>
          <w:p w14:paraId="418790F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91</w:t>
            </w:r>
          </w:p>
        </w:tc>
        <w:tc>
          <w:tcPr>
            <w:tcW w:w="760" w:type="dxa"/>
            <w:tcBorders>
              <w:top w:val="nil"/>
              <w:left w:val="nil"/>
              <w:bottom w:val="nil"/>
              <w:right w:val="nil"/>
            </w:tcBorders>
            <w:shd w:val="clear" w:color="auto" w:fill="auto"/>
            <w:noWrap/>
            <w:vAlign w:val="bottom"/>
            <w:hideMark/>
          </w:tcPr>
          <w:p w14:paraId="08D09B6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88</w:t>
            </w:r>
          </w:p>
        </w:tc>
        <w:tc>
          <w:tcPr>
            <w:tcW w:w="760" w:type="dxa"/>
            <w:tcBorders>
              <w:top w:val="nil"/>
              <w:left w:val="nil"/>
              <w:bottom w:val="nil"/>
              <w:right w:val="nil"/>
            </w:tcBorders>
            <w:shd w:val="clear" w:color="auto" w:fill="auto"/>
            <w:noWrap/>
            <w:vAlign w:val="bottom"/>
            <w:hideMark/>
          </w:tcPr>
          <w:p w14:paraId="45E5E807"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-36%</w:t>
            </w:r>
          </w:p>
        </w:tc>
      </w:tr>
      <w:tr w:rsidR="00814A58" w:rsidRPr="004508E3" w14:paraId="688AA517" w14:textId="77777777">
        <w:trPr>
          <w:trHeight w:val="238"/>
        </w:trPr>
        <w:tc>
          <w:tcPr>
            <w:tcW w:w="1557" w:type="dxa"/>
            <w:tcBorders>
              <w:top w:val="nil"/>
              <w:left w:val="nil"/>
              <w:bottom w:val="nil"/>
              <w:right w:val="nil"/>
            </w:tcBorders>
            <w:shd w:val="clear" w:color="auto" w:fill="auto"/>
            <w:noWrap/>
            <w:vAlign w:val="center"/>
            <w:hideMark/>
          </w:tcPr>
          <w:p w14:paraId="329BF3DB"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Ecuador</w:t>
            </w:r>
          </w:p>
        </w:tc>
        <w:tc>
          <w:tcPr>
            <w:tcW w:w="764" w:type="dxa"/>
            <w:tcBorders>
              <w:top w:val="nil"/>
              <w:left w:val="nil"/>
              <w:bottom w:val="nil"/>
              <w:right w:val="nil"/>
            </w:tcBorders>
            <w:shd w:val="clear" w:color="auto" w:fill="auto"/>
            <w:noWrap/>
            <w:vAlign w:val="bottom"/>
            <w:hideMark/>
          </w:tcPr>
          <w:p w14:paraId="23E6E7FC"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3,356</w:t>
            </w:r>
          </w:p>
        </w:tc>
        <w:tc>
          <w:tcPr>
            <w:tcW w:w="764" w:type="dxa"/>
            <w:tcBorders>
              <w:top w:val="nil"/>
              <w:left w:val="nil"/>
              <w:bottom w:val="nil"/>
              <w:right w:val="nil"/>
            </w:tcBorders>
            <w:shd w:val="clear" w:color="auto" w:fill="auto"/>
            <w:noWrap/>
            <w:vAlign w:val="bottom"/>
            <w:hideMark/>
          </w:tcPr>
          <w:p w14:paraId="6C5E76B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3,892</w:t>
            </w:r>
          </w:p>
        </w:tc>
        <w:tc>
          <w:tcPr>
            <w:tcW w:w="760" w:type="dxa"/>
            <w:tcBorders>
              <w:top w:val="nil"/>
              <w:left w:val="nil"/>
              <w:bottom w:val="nil"/>
              <w:right w:val="nil"/>
            </w:tcBorders>
            <w:shd w:val="clear" w:color="auto" w:fill="auto"/>
            <w:noWrap/>
            <w:vAlign w:val="bottom"/>
            <w:hideMark/>
          </w:tcPr>
          <w:p w14:paraId="7EFCAE27"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92</w:t>
            </w:r>
          </w:p>
        </w:tc>
        <w:tc>
          <w:tcPr>
            <w:tcW w:w="760" w:type="dxa"/>
            <w:tcBorders>
              <w:top w:val="nil"/>
              <w:left w:val="nil"/>
              <w:bottom w:val="nil"/>
              <w:right w:val="nil"/>
            </w:tcBorders>
            <w:shd w:val="clear" w:color="auto" w:fill="auto"/>
            <w:noWrap/>
            <w:vAlign w:val="bottom"/>
            <w:hideMark/>
          </w:tcPr>
          <w:p w14:paraId="3EB21B8F"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101</w:t>
            </w:r>
          </w:p>
        </w:tc>
        <w:tc>
          <w:tcPr>
            <w:tcW w:w="760" w:type="dxa"/>
            <w:tcBorders>
              <w:top w:val="nil"/>
              <w:left w:val="nil"/>
              <w:bottom w:val="nil"/>
              <w:right w:val="nil"/>
            </w:tcBorders>
            <w:shd w:val="clear" w:color="auto" w:fill="auto"/>
            <w:noWrap/>
            <w:vAlign w:val="bottom"/>
            <w:hideMark/>
          </w:tcPr>
          <w:p w14:paraId="51D80D7F"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-14%</w:t>
            </w:r>
          </w:p>
        </w:tc>
      </w:tr>
      <w:tr w:rsidR="00814A58" w:rsidRPr="004508E3" w14:paraId="4F663A88" w14:textId="77777777">
        <w:trPr>
          <w:trHeight w:val="238"/>
        </w:trPr>
        <w:tc>
          <w:tcPr>
            <w:tcW w:w="1557" w:type="dxa"/>
            <w:tcBorders>
              <w:top w:val="nil"/>
              <w:left w:val="nil"/>
              <w:bottom w:val="nil"/>
              <w:right w:val="nil"/>
            </w:tcBorders>
            <w:shd w:val="clear" w:color="auto" w:fill="auto"/>
            <w:noWrap/>
            <w:vAlign w:val="center"/>
            <w:hideMark/>
          </w:tcPr>
          <w:p w14:paraId="29EC490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El Salvador</w:t>
            </w:r>
          </w:p>
        </w:tc>
        <w:tc>
          <w:tcPr>
            <w:tcW w:w="764" w:type="dxa"/>
            <w:tcBorders>
              <w:top w:val="nil"/>
              <w:left w:val="nil"/>
              <w:bottom w:val="nil"/>
              <w:right w:val="nil"/>
            </w:tcBorders>
            <w:shd w:val="clear" w:color="auto" w:fill="auto"/>
            <w:noWrap/>
            <w:vAlign w:val="bottom"/>
            <w:hideMark/>
          </w:tcPr>
          <w:p w14:paraId="68BAA46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2,908</w:t>
            </w:r>
          </w:p>
        </w:tc>
        <w:tc>
          <w:tcPr>
            <w:tcW w:w="764" w:type="dxa"/>
            <w:tcBorders>
              <w:top w:val="nil"/>
              <w:left w:val="nil"/>
              <w:bottom w:val="nil"/>
              <w:right w:val="nil"/>
            </w:tcBorders>
            <w:shd w:val="clear" w:color="auto" w:fill="auto"/>
            <w:noWrap/>
            <w:vAlign w:val="bottom"/>
            <w:hideMark/>
          </w:tcPr>
          <w:p w14:paraId="5B41DDDB"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3,672</w:t>
            </w:r>
          </w:p>
        </w:tc>
        <w:tc>
          <w:tcPr>
            <w:tcW w:w="760" w:type="dxa"/>
            <w:tcBorders>
              <w:top w:val="nil"/>
              <w:left w:val="nil"/>
              <w:bottom w:val="nil"/>
              <w:right w:val="nil"/>
            </w:tcBorders>
            <w:shd w:val="clear" w:color="auto" w:fill="auto"/>
            <w:noWrap/>
            <w:vAlign w:val="bottom"/>
            <w:hideMark/>
          </w:tcPr>
          <w:p w14:paraId="08E8FD9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93</w:t>
            </w:r>
          </w:p>
        </w:tc>
        <w:tc>
          <w:tcPr>
            <w:tcW w:w="760" w:type="dxa"/>
            <w:tcBorders>
              <w:top w:val="nil"/>
              <w:left w:val="nil"/>
              <w:bottom w:val="nil"/>
              <w:right w:val="nil"/>
            </w:tcBorders>
            <w:shd w:val="clear" w:color="auto" w:fill="auto"/>
            <w:noWrap/>
            <w:vAlign w:val="bottom"/>
            <w:hideMark/>
          </w:tcPr>
          <w:p w14:paraId="6D564ED1"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103</w:t>
            </w:r>
          </w:p>
        </w:tc>
        <w:tc>
          <w:tcPr>
            <w:tcW w:w="760" w:type="dxa"/>
            <w:tcBorders>
              <w:top w:val="nil"/>
              <w:left w:val="nil"/>
              <w:bottom w:val="nil"/>
              <w:right w:val="nil"/>
            </w:tcBorders>
            <w:shd w:val="clear" w:color="auto" w:fill="auto"/>
            <w:noWrap/>
            <w:vAlign w:val="bottom"/>
            <w:hideMark/>
          </w:tcPr>
          <w:p w14:paraId="231A9F8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-21%</w:t>
            </w:r>
          </w:p>
        </w:tc>
      </w:tr>
      <w:tr w:rsidR="00814A58" w:rsidRPr="004508E3" w14:paraId="00681E6F" w14:textId="77777777">
        <w:trPr>
          <w:trHeight w:val="238"/>
        </w:trPr>
        <w:tc>
          <w:tcPr>
            <w:tcW w:w="1557" w:type="dxa"/>
            <w:tcBorders>
              <w:top w:val="nil"/>
              <w:left w:val="nil"/>
              <w:bottom w:val="nil"/>
              <w:right w:val="nil"/>
            </w:tcBorders>
            <w:shd w:val="clear" w:color="auto" w:fill="auto"/>
            <w:noWrap/>
            <w:vAlign w:val="center"/>
            <w:hideMark/>
          </w:tcPr>
          <w:p w14:paraId="1FE05A5C"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Guatemala</w:t>
            </w:r>
          </w:p>
        </w:tc>
        <w:tc>
          <w:tcPr>
            <w:tcW w:w="764" w:type="dxa"/>
            <w:tcBorders>
              <w:top w:val="nil"/>
              <w:left w:val="nil"/>
              <w:bottom w:val="nil"/>
              <w:right w:val="nil"/>
            </w:tcBorders>
            <w:shd w:val="clear" w:color="auto" w:fill="auto"/>
            <w:noWrap/>
            <w:vAlign w:val="bottom"/>
            <w:hideMark/>
          </w:tcPr>
          <w:p w14:paraId="7CF744EC"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2,798</w:t>
            </w:r>
          </w:p>
        </w:tc>
        <w:tc>
          <w:tcPr>
            <w:tcW w:w="764" w:type="dxa"/>
            <w:tcBorders>
              <w:top w:val="nil"/>
              <w:left w:val="nil"/>
              <w:bottom w:val="nil"/>
              <w:right w:val="nil"/>
            </w:tcBorders>
            <w:shd w:val="clear" w:color="auto" w:fill="auto"/>
            <w:noWrap/>
            <w:vAlign w:val="bottom"/>
            <w:hideMark/>
          </w:tcPr>
          <w:p w14:paraId="351C193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2,786</w:t>
            </w:r>
          </w:p>
        </w:tc>
        <w:tc>
          <w:tcPr>
            <w:tcW w:w="760" w:type="dxa"/>
            <w:tcBorders>
              <w:top w:val="nil"/>
              <w:left w:val="nil"/>
              <w:bottom w:val="nil"/>
              <w:right w:val="nil"/>
            </w:tcBorders>
            <w:shd w:val="clear" w:color="auto" w:fill="auto"/>
            <w:noWrap/>
            <w:vAlign w:val="bottom"/>
            <w:hideMark/>
          </w:tcPr>
          <w:p w14:paraId="11FFC951"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97</w:t>
            </w:r>
          </w:p>
        </w:tc>
        <w:tc>
          <w:tcPr>
            <w:tcW w:w="760" w:type="dxa"/>
            <w:tcBorders>
              <w:top w:val="nil"/>
              <w:left w:val="nil"/>
              <w:bottom w:val="nil"/>
              <w:right w:val="nil"/>
            </w:tcBorders>
            <w:shd w:val="clear" w:color="auto" w:fill="auto"/>
            <w:noWrap/>
            <w:vAlign w:val="bottom"/>
            <w:hideMark/>
          </w:tcPr>
          <w:p w14:paraId="1CDAF1B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109</w:t>
            </w:r>
          </w:p>
        </w:tc>
        <w:tc>
          <w:tcPr>
            <w:tcW w:w="760" w:type="dxa"/>
            <w:tcBorders>
              <w:top w:val="nil"/>
              <w:left w:val="nil"/>
              <w:bottom w:val="nil"/>
              <w:right w:val="nil"/>
            </w:tcBorders>
            <w:shd w:val="clear" w:color="auto" w:fill="auto"/>
            <w:noWrap/>
            <w:vAlign w:val="bottom"/>
            <w:hideMark/>
          </w:tcPr>
          <w:p w14:paraId="167778F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0%</w:t>
            </w:r>
          </w:p>
        </w:tc>
      </w:tr>
      <w:tr w:rsidR="00814A58" w:rsidRPr="004508E3" w14:paraId="4234D1A9" w14:textId="77777777">
        <w:trPr>
          <w:trHeight w:val="238"/>
        </w:trPr>
        <w:tc>
          <w:tcPr>
            <w:tcW w:w="1557" w:type="dxa"/>
            <w:tcBorders>
              <w:top w:val="nil"/>
              <w:left w:val="nil"/>
              <w:bottom w:val="nil"/>
              <w:right w:val="nil"/>
            </w:tcBorders>
            <w:shd w:val="clear" w:color="auto" w:fill="auto"/>
            <w:noWrap/>
            <w:vAlign w:val="center"/>
            <w:hideMark/>
          </w:tcPr>
          <w:p w14:paraId="35642A1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Aruba</w:t>
            </w:r>
          </w:p>
        </w:tc>
        <w:tc>
          <w:tcPr>
            <w:tcW w:w="764" w:type="dxa"/>
            <w:tcBorders>
              <w:top w:val="nil"/>
              <w:left w:val="nil"/>
              <w:bottom w:val="nil"/>
              <w:right w:val="nil"/>
            </w:tcBorders>
            <w:shd w:val="clear" w:color="auto" w:fill="auto"/>
            <w:noWrap/>
            <w:vAlign w:val="bottom"/>
            <w:hideMark/>
          </w:tcPr>
          <w:p w14:paraId="5EB097A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2,287</w:t>
            </w:r>
          </w:p>
        </w:tc>
        <w:tc>
          <w:tcPr>
            <w:tcW w:w="764" w:type="dxa"/>
            <w:tcBorders>
              <w:top w:val="nil"/>
              <w:left w:val="nil"/>
              <w:bottom w:val="nil"/>
              <w:right w:val="nil"/>
            </w:tcBorders>
            <w:shd w:val="clear" w:color="auto" w:fill="auto"/>
            <w:noWrap/>
            <w:vAlign w:val="bottom"/>
            <w:hideMark/>
          </w:tcPr>
          <w:p w14:paraId="37B74A0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2,369</w:t>
            </w:r>
          </w:p>
        </w:tc>
        <w:tc>
          <w:tcPr>
            <w:tcW w:w="760" w:type="dxa"/>
            <w:tcBorders>
              <w:top w:val="nil"/>
              <w:left w:val="nil"/>
              <w:bottom w:val="nil"/>
              <w:right w:val="nil"/>
            </w:tcBorders>
            <w:shd w:val="clear" w:color="auto" w:fill="auto"/>
            <w:noWrap/>
            <w:vAlign w:val="bottom"/>
            <w:hideMark/>
          </w:tcPr>
          <w:p w14:paraId="0D9F85E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107</w:t>
            </w:r>
          </w:p>
        </w:tc>
        <w:tc>
          <w:tcPr>
            <w:tcW w:w="760" w:type="dxa"/>
            <w:tcBorders>
              <w:top w:val="nil"/>
              <w:left w:val="nil"/>
              <w:bottom w:val="nil"/>
              <w:right w:val="nil"/>
            </w:tcBorders>
            <w:shd w:val="clear" w:color="auto" w:fill="auto"/>
            <w:noWrap/>
            <w:vAlign w:val="bottom"/>
            <w:hideMark/>
          </w:tcPr>
          <w:p w14:paraId="3BE17BFC"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116</w:t>
            </w:r>
          </w:p>
        </w:tc>
        <w:tc>
          <w:tcPr>
            <w:tcW w:w="760" w:type="dxa"/>
            <w:tcBorders>
              <w:top w:val="nil"/>
              <w:left w:val="nil"/>
              <w:bottom w:val="nil"/>
              <w:right w:val="nil"/>
            </w:tcBorders>
            <w:shd w:val="clear" w:color="auto" w:fill="auto"/>
            <w:noWrap/>
            <w:vAlign w:val="bottom"/>
            <w:hideMark/>
          </w:tcPr>
          <w:p w14:paraId="545E56C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w:t>
            </w:r>
          </w:p>
        </w:tc>
      </w:tr>
      <w:tr w:rsidR="00814A58" w:rsidRPr="004508E3" w14:paraId="5A48F3F4" w14:textId="77777777">
        <w:trPr>
          <w:trHeight w:val="238"/>
        </w:trPr>
        <w:tc>
          <w:tcPr>
            <w:tcW w:w="1557" w:type="dxa"/>
            <w:tcBorders>
              <w:top w:val="nil"/>
              <w:left w:val="nil"/>
              <w:bottom w:val="nil"/>
              <w:right w:val="nil"/>
            </w:tcBorders>
            <w:shd w:val="clear" w:color="auto" w:fill="auto"/>
            <w:noWrap/>
            <w:vAlign w:val="center"/>
            <w:hideMark/>
          </w:tcPr>
          <w:p w14:paraId="7F5C1C67"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Venezuela</w:t>
            </w:r>
          </w:p>
        </w:tc>
        <w:tc>
          <w:tcPr>
            <w:tcW w:w="764" w:type="dxa"/>
            <w:tcBorders>
              <w:top w:val="nil"/>
              <w:left w:val="nil"/>
              <w:bottom w:val="nil"/>
              <w:right w:val="nil"/>
            </w:tcBorders>
            <w:shd w:val="clear" w:color="auto" w:fill="auto"/>
            <w:noWrap/>
            <w:vAlign w:val="bottom"/>
            <w:hideMark/>
          </w:tcPr>
          <w:p w14:paraId="0BBA9DB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1,226</w:t>
            </w:r>
          </w:p>
        </w:tc>
        <w:tc>
          <w:tcPr>
            <w:tcW w:w="764" w:type="dxa"/>
            <w:tcBorders>
              <w:top w:val="nil"/>
              <w:left w:val="nil"/>
              <w:bottom w:val="nil"/>
              <w:right w:val="nil"/>
            </w:tcBorders>
            <w:shd w:val="clear" w:color="auto" w:fill="auto"/>
            <w:noWrap/>
            <w:vAlign w:val="bottom"/>
            <w:hideMark/>
          </w:tcPr>
          <w:p w14:paraId="114170E4"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1,803</w:t>
            </w:r>
          </w:p>
        </w:tc>
        <w:tc>
          <w:tcPr>
            <w:tcW w:w="760" w:type="dxa"/>
            <w:tcBorders>
              <w:top w:val="nil"/>
              <w:left w:val="nil"/>
              <w:bottom w:val="nil"/>
              <w:right w:val="nil"/>
            </w:tcBorders>
            <w:shd w:val="clear" w:color="auto" w:fill="auto"/>
            <w:noWrap/>
            <w:vAlign w:val="bottom"/>
            <w:hideMark/>
          </w:tcPr>
          <w:p w14:paraId="16949487"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129</w:t>
            </w:r>
          </w:p>
        </w:tc>
        <w:tc>
          <w:tcPr>
            <w:tcW w:w="760" w:type="dxa"/>
            <w:tcBorders>
              <w:top w:val="nil"/>
              <w:left w:val="nil"/>
              <w:bottom w:val="nil"/>
              <w:right w:val="nil"/>
            </w:tcBorders>
            <w:shd w:val="clear" w:color="auto" w:fill="auto"/>
            <w:noWrap/>
            <w:vAlign w:val="bottom"/>
            <w:hideMark/>
          </w:tcPr>
          <w:p w14:paraId="5D12AD4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126</w:t>
            </w:r>
          </w:p>
        </w:tc>
        <w:tc>
          <w:tcPr>
            <w:tcW w:w="760" w:type="dxa"/>
            <w:tcBorders>
              <w:top w:val="nil"/>
              <w:left w:val="nil"/>
              <w:bottom w:val="nil"/>
              <w:right w:val="nil"/>
            </w:tcBorders>
            <w:shd w:val="clear" w:color="auto" w:fill="auto"/>
            <w:noWrap/>
            <w:vAlign w:val="bottom"/>
            <w:hideMark/>
          </w:tcPr>
          <w:p w14:paraId="308E330B"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-32%</w:t>
            </w:r>
          </w:p>
        </w:tc>
      </w:tr>
      <w:tr w:rsidR="00814A58" w:rsidRPr="004508E3" w14:paraId="189B8E57" w14:textId="77777777">
        <w:trPr>
          <w:trHeight w:val="238"/>
        </w:trPr>
        <w:tc>
          <w:tcPr>
            <w:tcW w:w="1557" w:type="dxa"/>
            <w:tcBorders>
              <w:top w:val="nil"/>
              <w:left w:val="nil"/>
              <w:bottom w:val="nil"/>
              <w:right w:val="nil"/>
            </w:tcBorders>
            <w:shd w:val="clear" w:color="auto" w:fill="auto"/>
            <w:noWrap/>
            <w:vAlign w:val="center"/>
            <w:hideMark/>
          </w:tcPr>
          <w:p w14:paraId="3BC3B201"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Trinidad and Tobago</w:t>
            </w:r>
          </w:p>
        </w:tc>
        <w:tc>
          <w:tcPr>
            <w:tcW w:w="764" w:type="dxa"/>
            <w:tcBorders>
              <w:top w:val="nil"/>
              <w:left w:val="nil"/>
              <w:bottom w:val="nil"/>
              <w:right w:val="nil"/>
            </w:tcBorders>
            <w:shd w:val="clear" w:color="auto" w:fill="auto"/>
            <w:noWrap/>
            <w:vAlign w:val="bottom"/>
            <w:hideMark/>
          </w:tcPr>
          <w:p w14:paraId="5D90AC7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992</w:t>
            </w:r>
          </w:p>
        </w:tc>
        <w:tc>
          <w:tcPr>
            <w:tcW w:w="764" w:type="dxa"/>
            <w:tcBorders>
              <w:top w:val="nil"/>
              <w:left w:val="nil"/>
              <w:bottom w:val="nil"/>
              <w:right w:val="nil"/>
            </w:tcBorders>
            <w:shd w:val="clear" w:color="auto" w:fill="auto"/>
            <w:noWrap/>
            <w:vAlign w:val="bottom"/>
            <w:hideMark/>
          </w:tcPr>
          <w:p w14:paraId="12349AB0"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1,990</w:t>
            </w:r>
          </w:p>
        </w:tc>
        <w:tc>
          <w:tcPr>
            <w:tcW w:w="760" w:type="dxa"/>
            <w:tcBorders>
              <w:top w:val="nil"/>
              <w:left w:val="nil"/>
              <w:bottom w:val="nil"/>
              <w:right w:val="nil"/>
            </w:tcBorders>
            <w:shd w:val="clear" w:color="auto" w:fill="auto"/>
            <w:noWrap/>
            <w:vAlign w:val="bottom"/>
            <w:hideMark/>
          </w:tcPr>
          <w:p w14:paraId="071EFC6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135</w:t>
            </w:r>
          </w:p>
        </w:tc>
        <w:tc>
          <w:tcPr>
            <w:tcW w:w="760" w:type="dxa"/>
            <w:tcBorders>
              <w:top w:val="nil"/>
              <w:left w:val="nil"/>
              <w:bottom w:val="nil"/>
              <w:right w:val="nil"/>
            </w:tcBorders>
            <w:shd w:val="clear" w:color="auto" w:fill="auto"/>
            <w:noWrap/>
            <w:vAlign w:val="bottom"/>
            <w:hideMark/>
          </w:tcPr>
          <w:p w14:paraId="4AC694B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122</w:t>
            </w:r>
          </w:p>
        </w:tc>
        <w:tc>
          <w:tcPr>
            <w:tcW w:w="760" w:type="dxa"/>
            <w:tcBorders>
              <w:top w:val="nil"/>
              <w:left w:val="nil"/>
              <w:bottom w:val="nil"/>
              <w:right w:val="nil"/>
            </w:tcBorders>
            <w:shd w:val="clear" w:color="auto" w:fill="auto"/>
            <w:noWrap/>
            <w:vAlign w:val="bottom"/>
            <w:hideMark/>
          </w:tcPr>
          <w:p w14:paraId="3F436C3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-50%</w:t>
            </w:r>
          </w:p>
        </w:tc>
      </w:tr>
      <w:tr w:rsidR="00814A58" w:rsidRPr="004508E3" w14:paraId="575E7F94" w14:textId="77777777">
        <w:trPr>
          <w:trHeight w:val="238"/>
        </w:trPr>
        <w:tc>
          <w:tcPr>
            <w:tcW w:w="1557" w:type="dxa"/>
            <w:tcBorders>
              <w:top w:val="nil"/>
              <w:left w:val="nil"/>
              <w:bottom w:val="nil"/>
              <w:right w:val="nil"/>
            </w:tcBorders>
            <w:shd w:val="clear" w:color="auto" w:fill="auto"/>
            <w:noWrap/>
            <w:vAlign w:val="center"/>
            <w:hideMark/>
          </w:tcPr>
          <w:p w14:paraId="22B06BF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Bolivia</w:t>
            </w:r>
          </w:p>
        </w:tc>
        <w:tc>
          <w:tcPr>
            <w:tcW w:w="764" w:type="dxa"/>
            <w:tcBorders>
              <w:top w:val="nil"/>
              <w:left w:val="nil"/>
              <w:bottom w:val="nil"/>
              <w:right w:val="nil"/>
            </w:tcBorders>
            <w:shd w:val="clear" w:color="auto" w:fill="auto"/>
            <w:noWrap/>
            <w:vAlign w:val="bottom"/>
            <w:hideMark/>
          </w:tcPr>
          <w:p w14:paraId="652A735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891</w:t>
            </w:r>
          </w:p>
        </w:tc>
        <w:tc>
          <w:tcPr>
            <w:tcW w:w="764" w:type="dxa"/>
            <w:tcBorders>
              <w:top w:val="nil"/>
              <w:left w:val="nil"/>
              <w:bottom w:val="nil"/>
              <w:right w:val="nil"/>
            </w:tcBorders>
            <w:shd w:val="clear" w:color="auto" w:fill="auto"/>
            <w:noWrap/>
            <w:vAlign w:val="bottom"/>
            <w:hideMark/>
          </w:tcPr>
          <w:p w14:paraId="28989D10"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1,267</w:t>
            </w:r>
          </w:p>
        </w:tc>
        <w:tc>
          <w:tcPr>
            <w:tcW w:w="760" w:type="dxa"/>
            <w:tcBorders>
              <w:top w:val="nil"/>
              <w:left w:val="nil"/>
              <w:bottom w:val="nil"/>
              <w:right w:val="nil"/>
            </w:tcBorders>
            <w:shd w:val="clear" w:color="auto" w:fill="auto"/>
            <w:noWrap/>
            <w:vAlign w:val="bottom"/>
            <w:hideMark/>
          </w:tcPr>
          <w:p w14:paraId="01CE465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138</w:t>
            </w:r>
          </w:p>
        </w:tc>
        <w:tc>
          <w:tcPr>
            <w:tcW w:w="760" w:type="dxa"/>
            <w:tcBorders>
              <w:top w:val="nil"/>
              <w:left w:val="nil"/>
              <w:bottom w:val="nil"/>
              <w:right w:val="nil"/>
            </w:tcBorders>
            <w:shd w:val="clear" w:color="auto" w:fill="auto"/>
            <w:noWrap/>
            <w:vAlign w:val="bottom"/>
            <w:hideMark/>
          </w:tcPr>
          <w:p w14:paraId="616CE45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140</w:t>
            </w:r>
          </w:p>
        </w:tc>
        <w:tc>
          <w:tcPr>
            <w:tcW w:w="760" w:type="dxa"/>
            <w:tcBorders>
              <w:top w:val="nil"/>
              <w:left w:val="nil"/>
              <w:bottom w:val="nil"/>
              <w:right w:val="nil"/>
            </w:tcBorders>
            <w:shd w:val="clear" w:color="auto" w:fill="auto"/>
            <w:noWrap/>
            <w:vAlign w:val="bottom"/>
            <w:hideMark/>
          </w:tcPr>
          <w:p w14:paraId="2981106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-30%</w:t>
            </w:r>
          </w:p>
        </w:tc>
      </w:tr>
    </w:tbl>
    <w:p w14:paraId="16C401C6" w14:textId="1DA5FDA9" w:rsidR="00814A58" w:rsidRDefault="00814A58" w:rsidP="00814A58">
      <w:pPr>
        <w:rPr>
          <w:rFonts w:cstheme="minorHAnsi"/>
          <w:color w:val="000000" w:themeColor="text1"/>
          <w:sz w:val="20"/>
          <w:szCs w:val="20"/>
        </w:rPr>
      </w:pPr>
      <w:r w:rsidRPr="00C34EA6">
        <w:rPr>
          <w:noProof/>
          <w:sz w:val="24"/>
          <w:szCs w:val="24"/>
        </w:rPr>
        <mc:AlternateContent>
          <mc:Choice Requires="wps">
            <w:drawing>
              <wp:anchor distT="0" distB="0" distL="114300" distR="114300" simplePos="0" relativeHeight="251658317" behindDoc="0" locked="0" layoutInCell="1" allowOverlap="1" wp14:anchorId="5D137032" wp14:editId="5FEA173F">
                <wp:simplePos x="0" y="0"/>
                <wp:positionH relativeFrom="margin">
                  <wp:posOffset>-345440</wp:posOffset>
                </wp:positionH>
                <wp:positionV relativeFrom="paragraph">
                  <wp:posOffset>3428788</wp:posOffset>
                </wp:positionV>
                <wp:extent cx="2767748" cy="228600"/>
                <wp:effectExtent l="0" t="0" r="0" b="0"/>
                <wp:wrapNone/>
                <wp:docPr id="1708903937" name="Cuadro de texto 1708903937"/>
                <wp:cNvGraphicFramePr/>
                <a:graphic xmlns:a="http://schemas.openxmlformats.org/drawingml/2006/main">
                  <a:graphicData uri="http://schemas.microsoft.com/office/word/2010/wordprocessingShape">
                    <wps:wsp>
                      <wps:cNvSpPr txBox="1"/>
                      <wps:spPr>
                        <a:xfrm>
                          <a:off x="0" y="0"/>
                          <a:ext cx="2767748" cy="228600"/>
                        </a:xfrm>
                        <a:prstGeom prst="rect">
                          <a:avLst/>
                        </a:prstGeom>
                        <a:noFill/>
                      </wps:spPr>
                      <wps:txbx>
                        <w:txbxContent>
                          <w:p w14:paraId="2F80AF47"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137032" id="Cuadro de texto 1708903937" o:spid="_x0000_s1078" type="#_x0000_t202" style="position:absolute;margin-left:-27.2pt;margin-top:270pt;width:217.95pt;height:18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" filled="f" stroked="f">
                <v:textbox>
                  <w:txbxContent>
                    <w:p w14:paraId="2F80AF47"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v:textbox>
                <w10:wrap anchorx="margin"/>
              </v:shape>
            </w:pict>
          </mc:Fallback>
        </mc:AlternateContent>
      </w:r>
    </w:p>
    <w:p w14:paraId="36B0B5A9" w14:textId="77777777" w:rsidR="000259E4" w:rsidRDefault="000259E4" w:rsidP="00814A58">
      <w:pPr>
        <w:rPr>
          <w:rFonts w:cstheme="minorHAnsi"/>
          <w:color w:val="000000" w:themeColor="text1"/>
          <w:sz w:val="20"/>
          <w:szCs w:val="20"/>
        </w:rPr>
      </w:pPr>
    </w:p>
    <w:p w14:paraId="1B04D5B8" w14:textId="0F151419" w:rsidR="00814A58" w:rsidRPr="001F0E6D" w:rsidRDefault="00814A58" w:rsidP="00814A58">
      <w:pPr>
        <w:rPr>
          <w:rFonts w:cstheme="minorHAnsi"/>
          <w:color w:val="000000" w:themeColor="text1"/>
          <w:sz w:val="20"/>
          <w:szCs w:val="20"/>
        </w:rPr>
      </w:pPr>
      <w:r w:rsidRPr="00107529">
        <w:rPr>
          <w:rFonts w:cstheme="minorHAnsi"/>
          <w:color w:val="000000" w:themeColor="text1"/>
          <w:sz w:val="20"/>
          <w:szCs w:val="20"/>
        </w:rPr>
        <w:t>In terms of absolute connectivity for the countries studied in this competitiveness index, Mexico had the best international connectivity score in 2022, although it was 7% below what it managed to achieve in 2019. It was followed by Colombia, the country that showed the greatest growth in connectivity in relation to pre-pandemic levels. The Dominican Republic also showed growth, although a more modest 2%. It is important to note that in 2019, Brazil reached the second place after Mexico, however, in 2022 it was positioned in fourth place. These results are not surprising given that these three countries were the first to recover their international traffic volumes since April 2022.</w:t>
      </w:r>
    </w:p>
    <w:p w14:paraId="35FF1246" w14:textId="77777777" w:rsidR="00966D6F" w:rsidRDefault="00966D6F" w:rsidP="00814A58">
      <w:pPr>
        <w:rPr>
          <w:b/>
          <w:bCs/>
          <w:sz w:val="20"/>
          <w:szCs w:val="20"/>
        </w:rPr>
      </w:pPr>
    </w:p>
    <w:p w14:paraId="2387B0EA" w14:textId="18BD6CAE" w:rsidR="00814A58" w:rsidRPr="00FA07C7" w:rsidRDefault="00814A58" w:rsidP="00814A58">
      <w:pPr>
        <w:rPr>
          <w:b/>
          <w:bCs/>
          <w:sz w:val="20"/>
          <w:szCs w:val="20"/>
        </w:rPr>
      </w:pPr>
      <w:r w:rsidRPr="00FA07C7">
        <w:rPr>
          <w:b/>
          <w:bCs/>
          <w:sz w:val="20"/>
          <w:szCs w:val="20"/>
        </w:rPr>
        <w:lastRenderedPageBreak/>
        <w:t xml:space="preserve">Adjustment </w:t>
      </w:r>
      <w:r>
        <w:rPr>
          <w:b/>
          <w:bCs/>
          <w:sz w:val="20"/>
          <w:szCs w:val="20"/>
        </w:rPr>
        <w:t>relative</w:t>
      </w:r>
      <w:r w:rsidRPr="00FA07C7">
        <w:rPr>
          <w:b/>
          <w:bCs/>
          <w:sz w:val="20"/>
          <w:szCs w:val="20"/>
        </w:rPr>
        <w:t xml:space="preserve"> to trips per capita</w:t>
      </w:r>
    </w:p>
    <w:p w14:paraId="279AB5E9" w14:textId="73F4A1B1" w:rsidR="00814A58" w:rsidRPr="00672479" w:rsidRDefault="00943B48" w:rsidP="00814A58">
      <w:pPr>
        <w:jc w:val="both"/>
        <w:rPr>
          <w:sz w:val="20"/>
          <w:szCs w:val="20"/>
        </w:rPr>
      </w:pPr>
      <w:r w:rsidRPr="00672479">
        <w:rPr>
          <w:sz w:val="20"/>
          <w:szCs w:val="20"/>
        </w:rPr>
        <w:t>In terms of relative connectivity adjusted for per capita trips per country</w:t>
      </w:r>
      <w:r w:rsidR="00814A58" w:rsidRPr="00672479">
        <w:rPr>
          <w:sz w:val="20"/>
          <w:szCs w:val="20"/>
        </w:rPr>
        <w:t>, Aruba has the highest levels of connectivity in contrast to Mexico which, while remaining in the top positions, drops to 3rd place despite having the highest absolute connectivity of the countries included in the study. The top two positions correspond to two small islands in the Caribbean that are largely dependent on inbound tourism an in 2022</w:t>
      </w:r>
      <w:r w:rsidR="00F57DB6" w:rsidRPr="00672479">
        <w:rPr>
          <w:sz w:val="20"/>
          <w:szCs w:val="20"/>
        </w:rPr>
        <w:t>,</w:t>
      </w:r>
      <w:r w:rsidR="00814A58" w:rsidRPr="00672479">
        <w:rPr>
          <w:sz w:val="20"/>
          <w:szCs w:val="20"/>
        </w:rPr>
        <w:t xml:space="preserve"> had the highest number of trips per capita in the region, Aruba with </w:t>
      </w:r>
      <w:r w:rsidR="008F716C" w:rsidRPr="00672479">
        <w:rPr>
          <w:sz w:val="20"/>
          <w:szCs w:val="20"/>
        </w:rPr>
        <w:t>23</w:t>
      </w:r>
      <w:r w:rsidR="00814A58" w:rsidRPr="00672479">
        <w:rPr>
          <w:sz w:val="20"/>
          <w:szCs w:val="20"/>
        </w:rPr>
        <w:t>.</w:t>
      </w:r>
      <w:r w:rsidR="008F716C" w:rsidRPr="00672479">
        <w:rPr>
          <w:sz w:val="20"/>
          <w:szCs w:val="20"/>
        </w:rPr>
        <w:t>3</w:t>
      </w:r>
      <w:r w:rsidR="00814A58" w:rsidRPr="00672479">
        <w:rPr>
          <w:sz w:val="20"/>
          <w:szCs w:val="20"/>
        </w:rPr>
        <w:t xml:space="preserve"> and Bahamas with </w:t>
      </w:r>
      <w:r w:rsidR="0039227B" w:rsidRPr="00672479">
        <w:rPr>
          <w:sz w:val="20"/>
          <w:szCs w:val="20"/>
        </w:rPr>
        <w:t>9</w:t>
      </w:r>
      <w:r w:rsidR="00814A58" w:rsidRPr="00672479">
        <w:rPr>
          <w:sz w:val="20"/>
          <w:szCs w:val="20"/>
        </w:rPr>
        <w:t xml:space="preserve">. Despite its good performance, Aruba experienced a decrease in its connectivity versus 2019 of </w:t>
      </w:r>
      <w:r w:rsidR="00976076" w:rsidRPr="00672479">
        <w:rPr>
          <w:sz w:val="20"/>
          <w:szCs w:val="20"/>
        </w:rPr>
        <w:t>9</w:t>
      </w:r>
      <w:r w:rsidR="00814A58" w:rsidRPr="00672479">
        <w:rPr>
          <w:sz w:val="20"/>
          <w:szCs w:val="20"/>
        </w:rPr>
        <w:t xml:space="preserve">%, while Bahamas showed a decrease by </w:t>
      </w:r>
      <w:r w:rsidR="00976076" w:rsidRPr="00672479">
        <w:rPr>
          <w:sz w:val="20"/>
          <w:szCs w:val="20"/>
        </w:rPr>
        <w:t>39</w:t>
      </w:r>
      <w:r w:rsidR="00814A58" w:rsidRPr="00672479">
        <w:rPr>
          <w:sz w:val="20"/>
          <w:szCs w:val="20"/>
        </w:rPr>
        <w:t>%. Colombia, on the other hand, stands out as the country with the highest growth in international connectivity (+</w:t>
      </w:r>
      <w:r w:rsidR="00672479" w:rsidRPr="00672479">
        <w:rPr>
          <w:sz w:val="20"/>
          <w:szCs w:val="20"/>
        </w:rPr>
        <w:t>2</w:t>
      </w:r>
      <w:r w:rsidR="00814A58" w:rsidRPr="00672479">
        <w:rPr>
          <w:sz w:val="20"/>
          <w:szCs w:val="20"/>
        </w:rPr>
        <w:t>7% vs 2019).</w:t>
      </w:r>
    </w:p>
    <w:p w14:paraId="22C0B5A8" w14:textId="5C0E8356" w:rsidR="001F0E6D" w:rsidRDefault="00F53941" w:rsidP="00814A58">
      <w:pPr>
        <w:jc w:val="both"/>
        <w:rPr>
          <w:sz w:val="20"/>
          <w:szCs w:val="20"/>
        </w:rPr>
      </w:pPr>
      <w:r>
        <w:rPr>
          <w:noProof/>
        </w:rPr>
        <w:drawing>
          <wp:anchor distT="0" distB="0" distL="114300" distR="114300" simplePos="0" relativeHeight="251658320" behindDoc="0" locked="0" layoutInCell="1" allowOverlap="1" wp14:anchorId="4C79648D" wp14:editId="0AA1E2F2">
            <wp:simplePos x="0" y="0"/>
            <wp:positionH relativeFrom="column">
              <wp:posOffset>-402590</wp:posOffset>
            </wp:positionH>
            <wp:positionV relativeFrom="paragraph">
              <wp:posOffset>299431</wp:posOffset>
            </wp:positionV>
            <wp:extent cx="3542400" cy="2462400"/>
            <wp:effectExtent l="0" t="0" r="1270" b="0"/>
            <wp:wrapSquare wrapText="bothSides"/>
            <wp:docPr id="550628209" name="Gráfico 1">
              <a:extLst xmlns:a="http://schemas.openxmlformats.org/drawingml/2006/main">
                <a:ext uri="{FF2B5EF4-FFF2-40B4-BE49-F238E27FC236}">
                  <a16:creationId xmlns:a16="http://schemas.microsoft.com/office/drawing/2014/main" id="{60F60854-8D73-B5C5-7577-BEA9109D1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495F79">
        <w:rPr>
          <w:noProof/>
        </w:rPr>
        <w:drawing>
          <wp:anchor distT="0" distB="0" distL="114300" distR="114300" simplePos="0" relativeHeight="251658319" behindDoc="0" locked="0" layoutInCell="1" allowOverlap="1" wp14:anchorId="7DB2C845" wp14:editId="1304D3CA">
            <wp:simplePos x="0" y="0"/>
            <wp:positionH relativeFrom="margin">
              <wp:posOffset>3242355</wp:posOffset>
            </wp:positionH>
            <wp:positionV relativeFrom="paragraph">
              <wp:posOffset>274022</wp:posOffset>
            </wp:positionV>
            <wp:extent cx="3542400" cy="2462400"/>
            <wp:effectExtent l="0" t="0" r="1270" b="0"/>
            <wp:wrapSquare wrapText="bothSides"/>
            <wp:docPr id="1820050960" name="Gráfico 1">
              <a:extLst xmlns:a="http://schemas.openxmlformats.org/drawingml/2006/main">
                <a:ext uri="{FF2B5EF4-FFF2-40B4-BE49-F238E27FC236}">
                  <a16:creationId xmlns:a16="http://schemas.microsoft.com/office/drawing/2014/main" id="{A7B11635-353D-B8DA-7898-310F31B1E0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6949AA27" w14:textId="711BB2BB" w:rsidR="00814A58" w:rsidRDefault="004B113F" w:rsidP="00814A58">
      <w:pPr>
        <w:rPr>
          <w:sz w:val="20"/>
          <w:szCs w:val="20"/>
        </w:rPr>
      </w:pPr>
      <w:r w:rsidRPr="00C34EA6">
        <w:rPr>
          <w:noProof/>
          <w:sz w:val="24"/>
          <w:szCs w:val="24"/>
        </w:rPr>
        <mc:AlternateContent>
          <mc:Choice Requires="wps">
            <w:drawing>
              <wp:anchor distT="0" distB="0" distL="114300" distR="114300" simplePos="0" relativeHeight="251658313" behindDoc="0" locked="0" layoutInCell="1" allowOverlap="1" wp14:anchorId="64C50665" wp14:editId="1FD93022">
                <wp:simplePos x="0" y="0"/>
                <wp:positionH relativeFrom="margin">
                  <wp:posOffset>3293110</wp:posOffset>
                </wp:positionH>
                <wp:positionV relativeFrom="paragraph">
                  <wp:posOffset>2473325</wp:posOffset>
                </wp:positionV>
                <wp:extent cx="3183467" cy="237067"/>
                <wp:effectExtent l="0" t="0" r="0" b="0"/>
                <wp:wrapNone/>
                <wp:docPr id="292577950" name="Cuadro de texto 292577950"/>
                <wp:cNvGraphicFramePr/>
                <a:graphic xmlns:a="http://schemas.openxmlformats.org/drawingml/2006/main">
                  <a:graphicData uri="http://schemas.microsoft.com/office/word/2010/wordprocessingShape">
                    <wps:wsp>
                      <wps:cNvSpPr txBox="1"/>
                      <wps:spPr>
                        <a:xfrm>
                          <a:off x="0" y="0"/>
                          <a:ext cx="3183467" cy="237067"/>
                        </a:xfrm>
                        <a:prstGeom prst="rect">
                          <a:avLst/>
                        </a:prstGeom>
                        <a:noFill/>
                      </wps:spPr>
                      <wps:txbx>
                        <w:txbxContent>
                          <w:p w14:paraId="78ACF39E" w14:textId="6AD558DC"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r w:rsidR="004B113F">
                              <w:rPr>
                                <w:rFonts w:ascii="Calibri" w:eastAsia="Calibri" w:hAnsi="Calibri"/>
                                <w:color w:val="000000" w:themeColor="text1"/>
                                <w:kern w:val="24"/>
                                <w:sz w:val="14"/>
                                <w:szCs w:val="14"/>
                              </w:rPr>
                              <w:t xml:space="preserve"> and World Bank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C50665" id="Cuadro de texto 292577950" o:spid="_x0000_s1079" type="#_x0000_t202" style="position:absolute;margin-left:259.3pt;margin-top:194.75pt;width:250.65pt;height:18.65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" filled="f" stroked="f">
                <v:textbox>
                  <w:txbxContent>
                    <w:p w14:paraId="78ACF39E" w14:textId="6AD558DC"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r w:rsidR="004B113F">
                        <w:rPr>
                          <w:rFonts w:ascii="Calibri" w:eastAsia="Calibri" w:hAnsi="Calibri"/>
                          <w:color w:val="000000" w:themeColor="text1"/>
                          <w:kern w:val="24"/>
                          <w:sz w:val="14"/>
                          <w:szCs w:val="14"/>
                        </w:rPr>
                        <w:t xml:space="preserve"> and World Bank</w:t>
                      </w:r>
                    </w:p>
                  </w:txbxContent>
                </v:textbox>
                <w10:wrap anchorx="margin"/>
              </v:shape>
            </w:pict>
          </mc:Fallback>
        </mc:AlternateContent>
      </w:r>
      <w:r w:rsidRPr="00672479">
        <w:rPr>
          <w:noProof/>
          <w:sz w:val="24"/>
          <w:szCs w:val="24"/>
        </w:rPr>
        <mc:AlternateContent>
          <mc:Choice Requires="wps">
            <w:drawing>
              <wp:anchor distT="0" distB="0" distL="114300" distR="114300" simplePos="0" relativeHeight="251658312" behindDoc="0" locked="0" layoutInCell="1" allowOverlap="1" wp14:anchorId="40BEB78E" wp14:editId="5E86921B">
                <wp:simplePos x="0" y="0"/>
                <wp:positionH relativeFrom="margin">
                  <wp:align>left</wp:align>
                </wp:positionH>
                <wp:positionV relativeFrom="paragraph">
                  <wp:posOffset>2475230</wp:posOffset>
                </wp:positionV>
                <wp:extent cx="2767330" cy="228600"/>
                <wp:effectExtent l="0" t="0" r="0" b="0"/>
                <wp:wrapNone/>
                <wp:docPr id="1288526230" name="Cuadro de texto 1288526230"/>
                <wp:cNvGraphicFramePr/>
                <a:graphic xmlns:a="http://schemas.openxmlformats.org/drawingml/2006/main">
                  <a:graphicData uri="http://schemas.microsoft.com/office/word/2010/wordprocessingShape">
                    <wps:wsp>
                      <wps:cNvSpPr txBox="1"/>
                      <wps:spPr>
                        <a:xfrm>
                          <a:off x="0" y="0"/>
                          <a:ext cx="2767330" cy="228600"/>
                        </a:xfrm>
                        <a:prstGeom prst="rect">
                          <a:avLst/>
                        </a:prstGeom>
                        <a:noFill/>
                      </wps:spPr>
                      <wps:txbx>
                        <w:txbxContent>
                          <w:p w14:paraId="28914CAA"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BEB78E" id="Cuadro de texto 1288526230" o:spid="_x0000_s1080" type="#_x0000_t202" style="position:absolute;margin-left:0;margin-top:194.9pt;width:217.9pt;height:18pt;z-index:251658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" filled="f" stroked="f">
                <v:textbox>
                  <w:txbxContent>
                    <w:p w14:paraId="28914CAA"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v:textbox>
                <w10:wrap anchorx="margin"/>
              </v:shape>
            </w:pict>
          </mc:Fallback>
        </mc:AlternateContent>
      </w:r>
      <w:r w:rsidR="007C0B7C" w:rsidRPr="007C0B7C">
        <w:rPr>
          <w:noProof/>
        </w:rPr>
        <w:t xml:space="preserve"> </w:t>
      </w:r>
    </w:p>
    <w:p w14:paraId="3A68FC3A" w14:textId="7A65F628" w:rsidR="008337EB" w:rsidRDefault="008337EB" w:rsidP="00814A58">
      <w:pPr>
        <w:rPr>
          <w:b/>
          <w:bCs/>
          <w:sz w:val="20"/>
          <w:szCs w:val="20"/>
        </w:rPr>
      </w:pPr>
    </w:p>
    <w:p w14:paraId="2BFF1307" w14:textId="4ACC6BF0" w:rsidR="00814A58" w:rsidRPr="009E758C" w:rsidRDefault="00814A58" w:rsidP="00814A58">
      <w:pPr>
        <w:rPr>
          <w:b/>
          <w:bCs/>
          <w:sz w:val="20"/>
          <w:szCs w:val="20"/>
        </w:rPr>
      </w:pPr>
      <w:r w:rsidRPr="009E758C">
        <w:rPr>
          <w:b/>
          <w:bCs/>
          <w:sz w:val="20"/>
          <w:szCs w:val="20"/>
        </w:rPr>
        <w:t>Adjustment considering per capita travel and GDP per capita</w:t>
      </w:r>
      <w:r w:rsidR="00AE29CB" w:rsidRPr="009E758C">
        <w:rPr>
          <w:b/>
          <w:bCs/>
          <w:sz w:val="20"/>
          <w:szCs w:val="20"/>
        </w:rPr>
        <w:t>.</w:t>
      </w:r>
    </w:p>
    <w:p w14:paraId="7389AB49" w14:textId="2847E30D" w:rsidR="00814A58" w:rsidRDefault="00814A58" w:rsidP="00814A58">
      <w:pPr>
        <w:rPr>
          <w:sz w:val="20"/>
          <w:szCs w:val="20"/>
        </w:rPr>
      </w:pPr>
      <w:r w:rsidRPr="00E43F96">
        <w:rPr>
          <w:sz w:val="20"/>
          <w:szCs w:val="20"/>
        </w:rPr>
        <w:t xml:space="preserve">This adjustment was made by taking the value of the absolute global connectivity index multiplied by the number of air travel trips per capita and divided by the GDP per capita for the years 2019 and 2022. In this case </w:t>
      </w:r>
      <w:r w:rsidR="00310D39" w:rsidRPr="00E43F96">
        <w:rPr>
          <w:sz w:val="20"/>
          <w:szCs w:val="20"/>
        </w:rPr>
        <w:t xml:space="preserve">Aruba </w:t>
      </w:r>
      <w:r w:rsidRPr="00E43F96">
        <w:rPr>
          <w:sz w:val="20"/>
          <w:szCs w:val="20"/>
        </w:rPr>
        <w:t xml:space="preserve">ranked first remaining </w:t>
      </w:r>
      <w:r w:rsidR="00E43F96" w:rsidRPr="00E43F96">
        <w:rPr>
          <w:sz w:val="20"/>
          <w:szCs w:val="20"/>
        </w:rPr>
        <w:t>10</w:t>
      </w:r>
      <w:r w:rsidRPr="00E43F96">
        <w:rPr>
          <w:sz w:val="20"/>
          <w:szCs w:val="20"/>
        </w:rPr>
        <w:t xml:space="preserve">% below 2019, followed by </w:t>
      </w:r>
      <w:r w:rsidR="00310D39" w:rsidRPr="00E43F96">
        <w:rPr>
          <w:sz w:val="20"/>
          <w:szCs w:val="20"/>
        </w:rPr>
        <w:t>Mexico</w:t>
      </w:r>
      <w:r w:rsidRPr="00E43F96">
        <w:rPr>
          <w:sz w:val="20"/>
          <w:szCs w:val="20"/>
        </w:rPr>
        <w:t xml:space="preserve"> which was </w:t>
      </w:r>
      <w:r w:rsidR="00310D39" w:rsidRPr="00E43F96">
        <w:rPr>
          <w:sz w:val="20"/>
          <w:szCs w:val="20"/>
        </w:rPr>
        <w:t>8</w:t>
      </w:r>
      <w:r w:rsidRPr="00E43F96">
        <w:rPr>
          <w:sz w:val="20"/>
          <w:szCs w:val="20"/>
        </w:rPr>
        <w:t>% below and Bahamas which fell 47% below pre-pandemic connectivity.</w:t>
      </w:r>
    </w:p>
    <w:p w14:paraId="1FA131F4" w14:textId="3AE4609D" w:rsidR="005454CF" w:rsidRDefault="0075002A" w:rsidP="00814A58">
      <w:pPr>
        <w:rPr>
          <w:sz w:val="20"/>
          <w:szCs w:val="20"/>
        </w:rPr>
      </w:pPr>
      <w:r w:rsidRPr="00C34EA6">
        <w:rPr>
          <w:noProof/>
          <w:sz w:val="24"/>
          <w:szCs w:val="24"/>
        </w:rPr>
        <w:lastRenderedPageBreak/>
        <mc:AlternateContent>
          <mc:Choice Requires="wps">
            <w:drawing>
              <wp:anchor distT="0" distB="0" distL="114300" distR="114300" simplePos="0" relativeHeight="251658321" behindDoc="0" locked="0" layoutInCell="1" allowOverlap="1" wp14:anchorId="055FAC7D" wp14:editId="5E22B94F">
                <wp:simplePos x="0" y="0"/>
                <wp:positionH relativeFrom="margin">
                  <wp:align>left</wp:align>
                </wp:positionH>
                <wp:positionV relativeFrom="paragraph">
                  <wp:posOffset>2457504</wp:posOffset>
                </wp:positionV>
                <wp:extent cx="3505200" cy="211667"/>
                <wp:effectExtent l="0" t="0" r="0" b="0"/>
                <wp:wrapNone/>
                <wp:docPr id="864699010" name="Cuadro de texto 864699010"/>
                <wp:cNvGraphicFramePr/>
                <a:graphic xmlns:a="http://schemas.openxmlformats.org/drawingml/2006/main">
                  <a:graphicData uri="http://schemas.microsoft.com/office/word/2010/wordprocessingShape">
                    <wps:wsp>
                      <wps:cNvSpPr txBox="1"/>
                      <wps:spPr>
                        <a:xfrm>
                          <a:off x="0" y="0"/>
                          <a:ext cx="3505200" cy="211667"/>
                        </a:xfrm>
                        <a:prstGeom prst="rect">
                          <a:avLst/>
                        </a:prstGeom>
                        <a:noFill/>
                      </wps:spPr>
                      <wps:txbx>
                        <w:txbxContent>
                          <w:p w14:paraId="44A9C676" w14:textId="4C1002FB" w:rsidR="00136AC7" w:rsidRPr="00210120" w:rsidRDefault="00136AC7" w:rsidP="00136AC7">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r w:rsidR="00BF0E8A">
                              <w:rPr>
                                <w:rFonts w:ascii="Calibri" w:eastAsia="Calibri" w:hAnsi="Calibri"/>
                                <w:color w:val="000000" w:themeColor="text1"/>
                                <w:kern w:val="24"/>
                                <w:sz w:val="14"/>
                                <w:szCs w:val="14"/>
                              </w:rPr>
                              <w:t xml:space="preserve"> and World Bank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5FAC7D" id="Cuadro de texto 864699010" o:spid="_x0000_s1081" type="#_x0000_t202" style="position:absolute;margin-left:0;margin-top:193.5pt;width:276pt;height:16.65pt;z-index:2516583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" filled="f" stroked="f">
                <v:textbox>
                  <w:txbxContent>
                    <w:p w14:paraId="44A9C676" w14:textId="4C1002FB" w:rsidR="00136AC7" w:rsidRPr="00210120" w:rsidRDefault="00136AC7" w:rsidP="00136AC7">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r w:rsidR="00BF0E8A">
                        <w:rPr>
                          <w:rFonts w:ascii="Calibri" w:eastAsia="Calibri" w:hAnsi="Calibri"/>
                          <w:color w:val="000000" w:themeColor="text1"/>
                          <w:kern w:val="24"/>
                          <w:sz w:val="14"/>
                          <w:szCs w:val="14"/>
                        </w:rPr>
                        <w:t xml:space="preserve"> and World Bank</w:t>
                      </w:r>
                    </w:p>
                  </w:txbxContent>
                </v:textbox>
                <w10:wrap anchorx="margin"/>
              </v:shape>
            </w:pict>
          </mc:Fallback>
        </mc:AlternateContent>
      </w:r>
      <w:r w:rsidR="002F7A91">
        <w:rPr>
          <w:noProof/>
        </w:rPr>
        <w:drawing>
          <wp:inline distT="0" distB="0" distL="0" distR="0" wp14:anchorId="6862A124" wp14:editId="0FD31847">
            <wp:extent cx="5623200" cy="2419200"/>
            <wp:effectExtent l="0" t="0" r="0" b="635"/>
            <wp:docPr id="466055725" name="Gráfico 1">
              <a:extLst xmlns:a="http://schemas.openxmlformats.org/drawingml/2006/main">
                <a:ext uri="{FF2B5EF4-FFF2-40B4-BE49-F238E27FC236}">
                  <a16:creationId xmlns:a16="http://schemas.microsoft.com/office/drawing/2014/main" id="{B64695FE-AAC6-6538-0040-FE6E91E135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37D151F" w14:textId="1500DEF0" w:rsidR="00814A58" w:rsidRDefault="00814A58" w:rsidP="00814A58">
      <w:pPr>
        <w:rPr>
          <w:sz w:val="20"/>
          <w:szCs w:val="20"/>
        </w:rPr>
      </w:pPr>
    </w:p>
    <w:p w14:paraId="709FF4A4" w14:textId="77777777" w:rsidR="00814A58" w:rsidRPr="00DC7923" w:rsidRDefault="00814A58" w:rsidP="00814A58">
      <w:pPr>
        <w:rPr>
          <w:sz w:val="20"/>
          <w:szCs w:val="20"/>
        </w:rPr>
      </w:pPr>
    </w:p>
    <w:p w14:paraId="43792220" w14:textId="77777777" w:rsidR="00814A58" w:rsidRDefault="00814A58" w:rsidP="00814A58">
      <w:pPr>
        <w:rPr>
          <w:b/>
          <w:bCs/>
          <w:sz w:val="20"/>
          <w:szCs w:val="20"/>
        </w:rPr>
      </w:pPr>
      <w:r w:rsidRPr="000D5CAF">
        <w:rPr>
          <w:b/>
          <w:bCs/>
          <w:sz w:val="20"/>
          <w:szCs w:val="20"/>
        </w:rPr>
        <w:t xml:space="preserve">International connectivity for the top 20 </w:t>
      </w:r>
      <w:r>
        <w:rPr>
          <w:b/>
          <w:bCs/>
          <w:sz w:val="20"/>
          <w:szCs w:val="20"/>
        </w:rPr>
        <w:t>airports</w:t>
      </w:r>
      <w:r w:rsidRPr="000D5CAF">
        <w:rPr>
          <w:b/>
          <w:bCs/>
          <w:sz w:val="20"/>
          <w:szCs w:val="20"/>
        </w:rPr>
        <w:t xml:space="preserve"> in LAC</w:t>
      </w:r>
    </w:p>
    <w:p w14:paraId="191F0ADB" w14:textId="77777777" w:rsidR="00814A58" w:rsidRPr="00461D67" w:rsidRDefault="00814A58" w:rsidP="00814A58">
      <w:pPr>
        <w:rPr>
          <w:sz w:val="20"/>
          <w:szCs w:val="20"/>
        </w:rPr>
      </w:pPr>
      <w:r w:rsidRPr="00461D67">
        <w:rPr>
          <w:sz w:val="20"/>
          <w:szCs w:val="20"/>
        </w:rPr>
        <w:t>In terms of absolute connectivity, Mexico City</w:t>
      </w:r>
      <w:r>
        <w:rPr>
          <w:sz w:val="20"/>
          <w:szCs w:val="20"/>
        </w:rPr>
        <w:t>’s airport (MEX)</w:t>
      </w:r>
      <w:r w:rsidRPr="00461D67">
        <w:rPr>
          <w:sz w:val="20"/>
          <w:szCs w:val="20"/>
        </w:rPr>
        <w:t xml:space="preserve"> was the most connected in LAC and in the countries included in the sample studied</w:t>
      </w:r>
      <w:r>
        <w:rPr>
          <w:sz w:val="20"/>
          <w:szCs w:val="20"/>
        </w:rPr>
        <w:t>, despite its good performance it remains 21% below 2019. Cancun airport (CUN) in second position had an outstanding growth of 12%. Medellin (MED) also stood out, reaching the 18</w:t>
      </w:r>
      <w:r w:rsidRPr="00FC712F">
        <w:rPr>
          <w:sz w:val="20"/>
          <w:szCs w:val="20"/>
          <w:vertAlign w:val="superscript"/>
        </w:rPr>
        <w:t>th</w:t>
      </w:r>
      <w:r>
        <w:rPr>
          <w:sz w:val="20"/>
          <w:szCs w:val="20"/>
        </w:rPr>
        <w:t xml:space="preserve"> place with 48% and Punta Cana (PUJ) positioned in the 7</w:t>
      </w:r>
      <w:r w:rsidRPr="00D40736">
        <w:rPr>
          <w:sz w:val="20"/>
          <w:szCs w:val="20"/>
          <w:vertAlign w:val="superscript"/>
        </w:rPr>
        <w:t>th</w:t>
      </w:r>
      <w:r>
        <w:rPr>
          <w:sz w:val="20"/>
          <w:szCs w:val="20"/>
        </w:rPr>
        <w:t xml:space="preserve"> place with a 12% growth.</w:t>
      </w:r>
    </w:p>
    <w:p w14:paraId="585DDBB0" w14:textId="69909F0A" w:rsidR="00814A58" w:rsidRDefault="00814A58" w:rsidP="00814A58">
      <w:pPr>
        <w:rPr>
          <w:b/>
          <w:bCs/>
          <w:sz w:val="20"/>
          <w:szCs w:val="20"/>
        </w:rPr>
      </w:pPr>
    </w:p>
    <w:p w14:paraId="4A326BBA" w14:textId="6C3230A0" w:rsidR="00EE526A" w:rsidRDefault="00493D40" w:rsidP="00814A58">
      <w:pPr>
        <w:rPr>
          <w:b/>
          <w:bCs/>
          <w:sz w:val="20"/>
          <w:szCs w:val="20"/>
        </w:rPr>
      </w:pPr>
      <w:r w:rsidRPr="00C34EA6">
        <w:rPr>
          <w:noProof/>
          <w:sz w:val="24"/>
          <w:szCs w:val="24"/>
        </w:rPr>
        <mc:AlternateContent>
          <mc:Choice Requires="wps">
            <w:drawing>
              <wp:anchor distT="0" distB="0" distL="114300" distR="114300" simplePos="0" relativeHeight="251658314" behindDoc="0" locked="0" layoutInCell="1" allowOverlap="1" wp14:anchorId="0454A4EA" wp14:editId="01B14510">
                <wp:simplePos x="0" y="0"/>
                <wp:positionH relativeFrom="margin">
                  <wp:posOffset>-6360</wp:posOffset>
                </wp:positionH>
                <wp:positionV relativeFrom="paragraph">
                  <wp:posOffset>2526898</wp:posOffset>
                </wp:positionV>
                <wp:extent cx="2767748" cy="228600"/>
                <wp:effectExtent l="0" t="0" r="0" b="0"/>
                <wp:wrapNone/>
                <wp:docPr id="596599005" name="Cuadro de texto 596599005"/>
                <wp:cNvGraphicFramePr/>
                <a:graphic xmlns:a="http://schemas.openxmlformats.org/drawingml/2006/main">
                  <a:graphicData uri="http://schemas.microsoft.com/office/word/2010/wordprocessingShape">
                    <wps:wsp>
                      <wps:cNvSpPr txBox="1"/>
                      <wps:spPr>
                        <a:xfrm>
                          <a:off x="0" y="0"/>
                          <a:ext cx="2767748" cy="228600"/>
                        </a:xfrm>
                        <a:prstGeom prst="rect">
                          <a:avLst/>
                        </a:prstGeom>
                        <a:noFill/>
                      </wps:spPr>
                      <wps:txbx>
                        <w:txbxContent>
                          <w:p w14:paraId="47611DAE"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54A4EA" id="Cuadro de texto 596599005" o:spid="_x0000_s1082" type="#_x0000_t202" style="position:absolute;margin-left:-.5pt;margin-top:198.95pt;width:217.95pt;height:18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" filled="f" stroked="f">
                <v:textbox>
                  <w:txbxContent>
                    <w:p w14:paraId="47611DAE"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v:textbox>
                <w10:wrap anchorx="margin"/>
              </v:shape>
            </w:pict>
          </mc:Fallback>
        </mc:AlternateContent>
      </w:r>
      <w:r>
        <w:rPr>
          <w:noProof/>
        </w:rPr>
        <w:drawing>
          <wp:inline distT="0" distB="0" distL="0" distR="0" wp14:anchorId="6F1F31CF" wp14:editId="778EE913">
            <wp:extent cx="5893200" cy="2458800"/>
            <wp:effectExtent l="0" t="0" r="0" b="0"/>
            <wp:docPr id="884914078" name="Gráfico 1">
              <a:extLst xmlns:a="http://schemas.openxmlformats.org/drawingml/2006/main">
                <a:ext uri="{FF2B5EF4-FFF2-40B4-BE49-F238E27FC236}">
                  <a16:creationId xmlns:a16="http://schemas.microsoft.com/office/drawing/2014/main" id="{D83FA8F5-9674-888D-6FAB-E3208E096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03C524B" w14:textId="0F7CD1C6" w:rsidR="00493D40" w:rsidRDefault="00493D40" w:rsidP="00814A58">
      <w:pPr>
        <w:rPr>
          <w:b/>
          <w:bCs/>
          <w:sz w:val="20"/>
          <w:szCs w:val="20"/>
        </w:rPr>
      </w:pPr>
    </w:p>
    <w:p w14:paraId="394393F4" w14:textId="677A7736" w:rsidR="00814A58" w:rsidRPr="00896493" w:rsidRDefault="00814A58" w:rsidP="00814A58">
      <w:pPr>
        <w:rPr>
          <w:b/>
          <w:bCs/>
          <w:sz w:val="20"/>
          <w:szCs w:val="20"/>
        </w:rPr>
      </w:pPr>
      <w:r w:rsidRPr="00896493">
        <w:rPr>
          <w:b/>
          <w:bCs/>
          <w:sz w:val="20"/>
          <w:szCs w:val="20"/>
        </w:rPr>
        <w:t>Intra-regional connectivity</w:t>
      </w:r>
    </w:p>
    <w:p w14:paraId="708FC257" w14:textId="00A53133" w:rsidR="00814A58" w:rsidRDefault="005B0F7B" w:rsidP="00814A58">
      <w:pPr>
        <w:jc w:val="both"/>
        <w:rPr>
          <w:sz w:val="20"/>
          <w:szCs w:val="20"/>
        </w:rPr>
      </w:pPr>
      <w:r>
        <w:rPr>
          <w:sz w:val="20"/>
          <w:szCs w:val="20"/>
        </w:rPr>
        <w:t>A</w:t>
      </w:r>
      <w:r w:rsidRPr="005B0F7B">
        <w:rPr>
          <w:sz w:val="20"/>
          <w:szCs w:val="20"/>
        </w:rPr>
        <w:t>n indicator derived from international connectivity is intra-regional connectivity, which measures air connectivity</w:t>
      </w:r>
      <w:r w:rsidR="00D06AC7">
        <w:rPr>
          <w:sz w:val="20"/>
          <w:szCs w:val="20"/>
        </w:rPr>
        <w:t xml:space="preserve"> </w:t>
      </w:r>
      <w:r w:rsidRPr="005B0F7B">
        <w:rPr>
          <w:sz w:val="20"/>
          <w:szCs w:val="20"/>
        </w:rPr>
        <w:t>within a region.</w:t>
      </w:r>
      <w:r>
        <w:rPr>
          <w:sz w:val="20"/>
          <w:szCs w:val="20"/>
        </w:rPr>
        <w:t xml:space="preserve"> </w:t>
      </w:r>
      <w:r w:rsidR="00814A58" w:rsidRPr="00896493">
        <w:rPr>
          <w:sz w:val="20"/>
          <w:szCs w:val="20"/>
        </w:rPr>
        <w:t xml:space="preserve">The intra-regional connectivity index measures and quantifies how well connected a country is to the air transport network in Latin America and the Caribbean. The index is calculated similarly to the global connectivity index by measuring the number of destinations in the region and seats available from a country's main </w:t>
      </w:r>
      <w:r w:rsidR="00814A58" w:rsidRPr="00896493">
        <w:rPr>
          <w:sz w:val="20"/>
          <w:szCs w:val="20"/>
        </w:rPr>
        <w:lastRenderedPageBreak/>
        <w:t xml:space="preserve">airports. The 2022 scores for the countries studied are shown below. </w:t>
      </w:r>
      <w:r w:rsidR="00081627" w:rsidRPr="00081627">
        <w:rPr>
          <w:sz w:val="20"/>
          <w:szCs w:val="20"/>
        </w:rPr>
        <w:t xml:space="preserve">For more details on the scores of each of the Latin American and </w:t>
      </w:r>
      <w:r w:rsidR="00081627">
        <w:rPr>
          <w:sz w:val="20"/>
          <w:szCs w:val="20"/>
        </w:rPr>
        <w:t xml:space="preserve">the </w:t>
      </w:r>
      <w:r w:rsidR="00081627" w:rsidRPr="00081627">
        <w:rPr>
          <w:sz w:val="20"/>
          <w:szCs w:val="20"/>
        </w:rPr>
        <w:t>Caribbean countries, please refer to</w:t>
      </w:r>
      <w:r w:rsidR="00081627" w:rsidRPr="00081627" w:rsidDel="00617D5E">
        <w:rPr>
          <w:sz w:val="20"/>
          <w:szCs w:val="20"/>
        </w:rPr>
        <w:t xml:space="preserve"> </w:t>
      </w:r>
      <w:commentRangeStart w:id="395"/>
      <w:commentRangeStart w:id="396"/>
      <w:r w:rsidR="00081627" w:rsidRPr="00617D5E">
        <w:rPr>
          <w:sz w:val="20"/>
          <w:szCs w:val="20"/>
          <w:highlight w:val="yellow"/>
        </w:rPr>
        <w:t xml:space="preserve">Annex </w:t>
      </w:r>
      <w:r w:rsidR="006227F7">
        <w:rPr>
          <w:sz w:val="20"/>
          <w:szCs w:val="20"/>
          <w:highlight w:val="yellow"/>
        </w:rPr>
        <w:t>3</w:t>
      </w:r>
      <w:r w:rsidR="00C85AAD">
        <w:rPr>
          <w:sz w:val="20"/>
          <w:szCs w:val="20"/>
          <w:highlight w:val="yellow"/>
        </w:rPr>
        <w:t>.</w:t>
      </w:r>
      <w:r w:rsidR="002C56A4">
        <w:rPr>
          <w:sz w:val="20"/>
          <w:szCs w:val="20"/>
          <w:highlight w:val="yellow"/>
        </w:rPr>
        <w:t>2</w:t>
      </w:r>
      <w:r w:rsidR="00081627" w:rsidRPr="00617D5E">
        <w:rPr>
          <w:sz w:val="20"/>
          <w:szCs w:val="20"/>
          <w:highlight w:val="yellow"/>
        </w:rPr>
        <w:t>.</w:t>
      </w:r>
      <w:r w:rsidR="00081627">
        <w:rPr>
          <w:sz w:val="20"/>
          <w:szCs w:val="20"/>
        </w:rPr>
        <w:t xml:space="preserve"> </w:t>
      </w:r>
      <w:commentRangeEnd w:id="395"/>
      <w:r w:rsidR="00313058">
        <w:rPr>
          <w:rStyle w:val="Refdecomentario"/>
        </w:rPr>
        <w:commentReference w:id="395"/>
      </w:r>
      <w:commentRangeEnd w:id="396"/>
      <w:r w:rsidR="00286EA3">
        <w:rPr>
          <w:rStyle w:val="Refdecomentario"/>
        </w:rPr>
        <w:commentReference w:id="396"/>
      </w:r>
    </w:p>
    <w:p w14:paraId="150C9C83" w14:textId="354D4376" w:rsidR="009F72DB" w:rsidRDefault="00001FDA" w:rsidP="00814A58">
      <w:pPr>
        <w:jc w:val="both"/>
        <w:rPr>
          <w:sz w:val="20"/>
          <w:szCs w:val="20"/>
        </w:rPr>
      </w:pPr>
      <w:r>
        <w:rPr>
          <w:noProof/>
        </w:rPr>
        <w:drawing>
          <wp:anchor distT="0" distB="0" distL="114300" distR="114300" simplePos="0" relativeHeight="251658322" behindDoc="0" locked="0" layoutInCell="1" allowOverlap="1" wp14:anchorId="16C81860" wp14:editId="0F215195">
            <wp:simplePos x="0" y="0"/>
            <wp:positionH relativeFrom="column">
              <wp:posOffset>3112770</wp:posOffset>
            </wp:positionH>
            <wp:positionV relativeFrom="paragraph">
              <wp:posOffset>122879</wp:posOffset>
            </wp:positionV>
            <wp:extent cx="3625200" cy="3182400"/>
            <wp:effectExtent l="0" t="0" r="0" b="0"/>
            <wp:wrapSquare wrapText="bothSides"/>
            <wp:docPr id="498331910" name="Gráfico 1">
              <a:extLst xmlns:a="http://schemas.openxmlformats.org/drawingml/2006/main">
                <a:ext uri="{FF2B5EF4-FFF2-40B4-BE49-F238E27FC236}">
                  <a16:creationId xmlns:a16="http://schemas.microsoft.com/office/drawing/2014/main" id="{0610820D-53FF-CF4A-F76A-93F0761F9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tbl>
      <w:tblPr>
        <w:tblW w:w="4530" w:type="dxa"/>
        <w:tblCellMar>
          <w:left w:w="70" w:type="dxa"/>
          <w:right w:w="70" w:type="dxa"/>
        </w:tblCellMar>
        <w:tblLook w:val="04A0" w:firstRow="1" w:lastRow="0" w:firstColumn="1" w:lastColumn="0" w:noHBand="0" w:noVBand="1"/>
      </w:tblPr>
      <w:tblGrid>
        <w:gridCol w:w="1098"/>
        <w:gridCol w:w="868"/>
        <w:gridCol w:w="868"/>
        <w:gridCol w:w="607"/>
        <w:gridCol w:w="607"/>
        <w:gridCol w:w="583"/>
      </w:tblGrid>
      <w:tr w:rsidR="00814A58" w:rsidRPr="002B17FA" w14:paraId="2D82DF08" w14:textId="77777777">
        <w:trPr>
          <w:trHeight w:val="934"/>
        </w:trPr>
        <w:tc>
          <w:tcPr>
            <w:tcW w:w="1098" w:type="dxa"/>
            <w:tcBorders>
              <w:top w:val="nil"/>
              <w:left w:val="nil"/>
              <w:bottom w:val="single" w:sz="4" w:space="0" w:color="auto"/>
              <w:right w:val="nil"/>
            </w:tcBorders>
            <w:shd w:val="clear" w:color="000000" w:fill="7030A0"/>
            <w:noWrap/>
            <w:vAlign w:val="center"/>
            <w:hideMark/>
          </w:tcPr>
          <w:p w14:paraId="561F877A" w14:textId="77777777" w:rsidR="00814A58" w:rsidRPr="002B17FA" w:rsidRDefault="00814A58">
            <w:pPr>
              <w:spacing w:after="0" w:line="240" w:lineRule="auto"/>
              <w:jc w:val="center"/>
              <w:rPr>
                <w:rFonts w:ascii="Calibri" w:eastAsia="Times New Roman" w:hAnsi="Calibri" w:cs="Calibri"/>
                <w:b/>
                <w:bCs/>
                <w:color w:val="FFFFFF"/>
                <w:kern w:val="0"/>
                <w:sz w:val="14"/>
                <w:szCs w:val="14"/>
                <w:lang w:val="es-MX" w:eastAsia="es-MX"/>
                <w14:ligatures w14:val="none"/>
              </w:rPr>
            </w:pPr>
            <w:r w:rsidRPr="002B17FA">
              <w:rPr>
                <w:rFonts w:ascii="Calibri" w:eastAsia="Times New Roman" w:hAnsi="Calibri" w:cs="Calibri"/>
                <w:b/>
                <w:bCs/>
                <w:color w:val="FFFFFF"/>
                <w:kern w:val="0"/>
                <w:sz w:val="14"/>
                <w:szCs w:val="14"/>
                <w:lang w:val="es-MX" w:eastAsia="es-MX"/>
                <w14:ligatures w14:val="none"/>
              </w:rPr>
              <w:t>Country</w:t>
            </w:r>
          </w:p>
        </w:tc>
        <w:tc>
          <w:tcPr>
            <w:tcW w:w="843" w:type="dxa"/>
            <w:tcBorders>
              <w:top w:val="nil"/>
              <w:left w:val="nil"/>
              <w:bottom w:val="single" w:sz="4" w:space="0" w:color="auto"/>
              <w:right w:val="nil"/>
            </w:tcBorders>
            <w:shd w:val="clear" w:color="000000" w:fill="7030A0"/>
            <w:vAlign w:val="center"/>
            <w:hideMark/>
          </w:tcPr>
          <w:p w14:paraId="129D478A" w14:textId="77777777" w:rsidR="00814A58" w:rsidRPr="002B17FA" w:rsidRDefault="00814A58">
            <w:pPr>
              <w:spacing w:after="0" w:line="240" w:lineRule="auto"/>
              <w:jc w:val="center"/>
              <w:rPr>
                <w:rFonts w:ascii="Calibri" w:eastAsia="Times New Roman" w:hAnsi="Calibri" w:cs="Calibri"/>
                <w:b/>
                <w:bCs/>
                <w:color w:val="FFFFFF"/>
                <w:kern w:val="0"/>
                <w:sz w:val="14"/>
                <w:szCs w:val="14"/>
                <w:lang w:val="es-MX" w:eastAsia="es-MX"/>
                <w14:ligatures w14:val="none"/>
              </w:rPr>
            </w:pPr>
            <w:proofErr w:type="spellStart"/>
            <w:r w:rsidRPr="002B17FA">
              <w:rPr>
                <w:rFonts w:ascii="Calibri" w:eastAsia="Times New Roman" w:hAnsi="Calibri" w:cs="Calibri"/>
                <w:b/>
                <w:bCs/>
                <w:color w:val="FFFFFF"/>
                <w:kern w:val="0"/>
                <w:sz w:val="14"/>
                <w:szCs w:val="14"/>
                <w:lang w:val="es-MX" w:eastAsia="es-MX"/>
                <w14:ligatures w14:val="none"/>
              </w:rPr>
              <w:t>Intra-regional</w:t>
            </w:r>
            <w:proofErr w:type="spellEnd"/>
            <w:r w:rsidRPr="002B17FA">
              <w:rPr>
                <w:rFonts w:ascii="Calibri" w:eastAsia="Times New Roman" w:hAnsi="Calibri" w:cs="Calibri"/>
                <w:b/>
                <w:bCs/>
                <w:color w:val="FFFFFF"/>
                <w:kern w:val="0"/>
                <w:sz w:val="14"/>
                <w:szCs w:val="14"/>
                <w:lang w:val="es-MX" w:eastAsia="es-MX"/>
                <w14:ligatures w14:val="none"/>
              </w:rPr>
              <w:t xml:space="preserve"> </w:t>
            </w:r>
            <w:proofErr w:type="spellStart"/>
            <w:r w:rsidRPr="002B17FA">
              <w:rPr>
                <w:rFonts w:ascii="Calibri" w:eastAsia="Times New Roman" w:hAnsi="Calibri" w:cs="Calibri"/>
                <w:b/>
                <w:bCs/>
                <w:color w:val="FFFFFF"/>
                <w:kern w:val="0"/>
                <w:sz w:val="14"/>
                <w:szCs w:val="14"/>
                <w:lang w:val="es-MX" w:eastAsia="es-MX"/>
                <w14:ligatures w14:val="none"/>
              </w:rPr>
              <w:t>Connectivity</w:t>
            </w:r>
            <w:proofErr w:type="spellEnd"/>
            <w:r w:rsidRPr="002B17FA">
              <w:rPr>
                <w:rFonts w:ascii="Calibri" w:eastAsia="Times New Roman" w:hAnsi="Calibri" w:cs="Calibri"/>
                <w:b/>
                <w:bCs/>
                <w:color w:val="FFFFFF"/>
                <w:kern w:val="0"/>
                <w:sz w:val="14"/>
                <w:szCs w:val="14"/>
                <w:lang w:val="es-MX" w:eastAsia="es-MX"/>
                <w14:ligatures w14:val="none"/>
              </w:rPr>
              <w:t xml:space="preserve"> </w:t>
            </w:r>
            <w:proofErr w:type="spellStart"/>
            <w:r w:rsidRPr="002B17FA">
              <w:rPr>
                <w:rFonts w:ascii="Calibri" w:eastAsia="Times New Roman" w:hAnsi="Calibri" w:cs="Calibri"/>
                <w:b/>
                <w:bCs/>
                <w:color w:val="FFFFFF"/>
                <w:kern w:val="0"/>
                <w:sz w:val="14"/>
                <w:szCs w:val="14"/>
                <w:lang w:val="es-MX" w:eastAsia="es-MX"/>
                <w14:ligatures w14:val="none"/>
              </w:rPr>
              <w:t>Index</w:t>
            </w:r>
            <w:proofErr w:type="spellEnd"/>
            <w:r w:rsidRPr="002B17FA">
              <w:rPr>
                <w:rFonts w:ascii="Calibri" w:eastAsia="Times New Roman" w:hAnsi="Calibri" w:cs="Calibri"/>
                <w:b/>
                <w:bCs/>
                <w:color w:val="FFFFFF"/>
                <w:kern w:val="0"/>
                <w:sz w:val="14"/>
                <w:szCs w:val="14"/>
                <w:lang w:val="es-MX" w:eastAsia="es-MX"/>
                <w14:ligatures w14:val="none"/>
              </w:rPr>
              <w:t xml:space="preserve"> 2022</w:t>
            </w:r>
          </w:p>
        </w:tc>
        <w:tc>
          <w:tcPr>
            <w:tcW w:w="843" w:type="dxa"/>
            <w:tcBorders>
              <w:top w:val="nil"/>
              <w:left w:val="nil"/>
              <w:bottom w:val="single" w:sz="4" w:space="0" w:color="auto"/>
              <w:right w:val="nil"/>
            </w:tcBorders>
            <w:shd w:val="clear" w:color="000000" w:fill="7030A0"/>
            <w:vAlign w:val="center"/>
            <w:hideMark/>
          </w:tcPr>
          <w:p w14:paraId="36CE220B" w14:textId="77777777" w:rsidR="00814A58" w:rsidRPr="002B17FA" w:rsidRDefault="00814A58">
            <w:pPr>
              <w:spacing w:after="0" w:line="240" w:lineRule="auto"/>
              <w:jc w:val="center"/>
              <w:rPr>
                <w:rFonts w:ascii="Calibri" w:eastAsia="Times New Roman" w:hAnsi="Calibri" w:cs="Calibri"/>
                <w:b/>
                <w:bCs/>
                <w:color w:val="FFFFFF"/>
                <w:kern w:val="0"/>
                <w:sz w:val="14"/>
                <w:szCs w:val="14"/>
                <w:lang w:val="es-MX" w:eastAsia="es-MX"/>
                <w14:ligatures w14:val="none"/>
              </w:rPr>
            </w:pPr>
            <w:proofErr w:type="spellStart"/>
            <w:r w:rsidRPr="002B17FA">
              <w:rPr>
                <w:rFonts w:ascii="Calibri" w:eastAsia="Times New Roman" w:hAnsi="Calibri" w:cs="Calibri"/>
                <w:b/>
                <w:bCs/>
                <w:color w:val="FFFFFF"/>
                <w:kern w:val="0"/>
                <w:sz w:val="14"/>
                <w:szCs w:val="14"/>
                <w:lang w:val="es-MX" w:eastAsia="es-MX"/>
                <w14:ligatures w14:val="none"/>
              </w:rPr>
              <w:t>Intra-regional</w:t>
            </w:r>
            <w:proofErr w:type="spellEnd"/>
            <w:r w:rsidRPr="002B17FA">
              <w:rPr>
                <w:rFonts w:ascii="Calibri" w:eastAsia="Times New Roman" w:hAnsi="Calibri" w:cs="Calibri"/>
                <w:b/>
                <w:bCs/>
                <w:color w:val="FFFFFF"/>
                <w:kern w:val="0"/>
                <w:sz w:val="14"/>
                <w:szCs w:val="14"/>
                <w:lang w:val="es-MX" w:eastAsia="es-MX"/>
                <w14:ligatures w14:val="none"/>
              </w:rPr>
              <w:t xml:space="preserve"> </w:t>
            </w:r>
            <w:proofErr w:type="spellStart"/>
            <w:r w:rsidRPr="002B17FA">
              <w:rPr>
                <w:rFonts w:ascii="Calibri" w:eastAsia="Times New Roman" w:hAnsi="Calibri" w:cs="Calibri"/>
                <w:b/>
                <w:bCs/>
                <w:color w:val="FFFFFF"/>
                <w:kern w:val="0"/>
                <w:sz w:val="14"/>
                <w:szCs w:val="14"/>
                <w:lang w:val="es-MX" w:eastAsia="es-MX"/>
                <w14:ligatures w14:val="none"/>
              </w:rPr>
              <w:t>Connectivity</w:t>
            </w:r>
            <w:proofErr w:type="spellEnd"/>
            <w:r w:rsidRPr="002B17FA">
              <w:rPr>
                <w:rFonts w:ascii="Calibri" w:eastAsia="Times New Roman" w:hAnsi="Calibri" w:cs="Calibri"/>
                <w:b/>
                <w:bCs/>
                <w:color w:val="FFFFFF"/>
                <w:kern w:val="0"/>
                <w:sz w:val="14"/>
                <w:szCs w:val="14"/>
                <w:lang w:val="es-MX" w:eastAsia="es-MX"/>
                <w14:ligatures w14:val="none"/>
              </w:rPr>
              <w:t xml:space="preserve"> </w:t>
            </w:r>
            <w:proofErr w:type="spellStart"/>
            <w:r w:rsidRPr="002B17FA">
              <w:rPr>
                <w:rFonts w:ascii="Calibri" w:eastAsia="Times New Roman" w:hAnsi="Calibri" w:cs="Calibri"/>
                <w:b/>
                <w:bCs/>
                <w:color w:val="FFFFFF"/>
                <w:kern w:val="0"/>
                <w:sz w:val="14"/>
                <w:szCs w:val="14"/>
                <w:lang w:val="es-MX" w:eastAsia="es-MX"/>
                <w14:ligatures w14:val="none"/>
              </w:rPr>
              <w:t>Index</w:t>
            </w:r>
            <w:proofErr w:type="spellEnd"/>
            <w:r w:rsidRPr="002B17FA">
              <w:rPr>
                <w:rFonts w:ascii="Calibri" w:eastAsia="Times New Roman" w:hAnsi="Calibri" w:cs="Calibri"/>
                <w:b/>
                <w:bCs/>
                <w:color w:val="FFFFFF"/>
                <w:kern w:val="0"/>
                <w:sz w:val="14"/>
                <w:szCs w:val="14"/>
                <w:lang w:val="es-MX" w:eastAsia="es-MX"/>
                <w14:ligatures w14:val="none"/>
              </w:rPr>
              <w:t xml:space="preserve"> 2019</w:t>
            </w:r>
          </w:p>
        </w:tc>
        <w:tc>
          <w:tcPr>
            <w:tcW w:w="590" w:type="dxa"/>
            <w:tcBorders>
              <w:top w:val="nil"/>
              <w:left w:val="nil"/>
              <w:bottom w:val="single" w:sz="4" w:space="0" w:color="auto"/>
              <w:right w:val="nil"/>
            </w:tcBorders>
            <w:shd w:val="clear" w:color="000000" w:fill="7030A0"/>
            <w:vAlign w:val="center"/>
            <w:hideMark/>
          </w:tcPr>
          <w:p w14:paraId="1CFCE095" w14:textId="77777777" w:rsidR="00814A58" w:rsidRPr="002B17FA" w:rsidRDefault="00814A58">
            <w:pPr>
              <w:spacing w:after="0" w:line="240" w:lineRule="auto"/>
              <w:jc w:val="center"/>
              <w:rPr>
                <w:rFonts w:ascii="Calibri" w:eastAsia="Times New Roman" w:hAnsi="Calibri" w:cs="Calibri"/>
                <w:b/>
                <w:bCs/>
                <w:color w:val="FFFFFF"/>
                <w:kern w:val="0"/>
                <w:sz w:val="14"/>
                <w:szCs w:val="14"/>
                <w:lang w:val="es-MX" w:eastAsia="es-MX"/>
                <w14:ligatures w14:val="none"/>
              </w:rPr>
            </w:pPr>
            <w:r w:rsidRPr="002B17FA">
              <w:rPr>
                <w:rFonts w:ascii="Calibri" w:eastAsia="Times New Roman" w:hAnsi="Calibri" w:cs="Calibri"/>
                <w:b/>
                <w:bCs/>
                <w:color w:val="FFFFFF"/>
                <w:kern w:val="0"/>
                <w:sz w:val="14"/>
                <w:szCs w:val="14"/>
                <w:lang w:val="es-MX" w:eastAsia="es-MX"/>
                <w14:ligatures w14:val="none"/>
              </w:rPr>
              <w:t>Ranking 2022</w:t>
            </w:r>
          </w:p>
        </w:tc>
        <w:tc>
          <w:tcPr>
            <w:tcW w:w="590" w:type="dxa"/>
            <w:tcBorders>
              <w:top w:val="nil"/>
              <w:left w:val="nil"/>
              <w:bottom w:val="single" w:sz="4" w:space="0" w:color="auto"/>
              <w:right w:val="nil"/>
            </w:tcBorders>
            <w:shd w:val="clear" w:color="000000" w:fill="7030A0"/>
            <w:vAlign w:val="center"/>
            <w:hideMark/>
          </w:tcPr>
          <w:p w14:paraId="2C406CC7" w14:textId="77777777" w:rsidR="00814A58" w:rsidRPr="002B17FA" w:rsidRDefault="00814A58">
            <w:pPr>
              <w:spacing w:after="0" w:line="240" w:lineRule="auto"/>
              <w:jc w:val="center"/>
              <w:rPr>
                <w:rFonts w:ascii="Calibri" w:eastAsia="Times New Roman" w:hAnsi="Calibri" w:cs="Calibri"/>
                <w:b/>
                <w:bCs/>
                <w:color w:val="FFFFFF"/>
                <w:kern w:val="0"/>
                <w:sz w:val="14"/>
                <w:szCs w:val="14"/>
                <w:lang w:val="es-MX" w:eastAsia="es-MX"/>
                <w14:ligatures w14:val="none"/>
              </w:rPr>
            </w:pPr>
            <w:r w:rsidRPr="002B17FA">
              <w:rPr>
                <w:rFonts w:ascii="Calibri" w:eastAsia="Times New Roman" w:hAnsi="Calibri" w:cs="Calibri"/>
                <w:b/>
                <w:bCs/>
                <w:color w:val="FFFFFF"/>
                <w:kern w:val="0"/>
                <w:sz w:val="14"/>
                <w:szCs w:val="14"/>
                <w:lang w:val="es-MX" w:eastAsia="es-MX"/>
                <w14:ligatures w14:val="none"/>
              </w:rPr>
              <w:t>Ranking 2019</w:t>
            </w:r>
          </w:p>
        </w:tc>
        <w:tc>
          <w:tcPr>
            <w:tcW w:w="566" w:type="dxa"/>
            <w:tcBorders>
              <w:top w:val="nil"/>
              <w:left w:val="nil"/>
              <w:bottom w:val="single" w:sz="4" w:space="0" w:color="auto"/>
              <w:right w:val="nil"/>
            </w:tcBorders>
            <w:shd w:val="clear" w:color="000000" w:fill="7030A0"/>
            <w:vAlign w:val="center"/>
            <w:hideMark/>
          </w:tcPr>
          <w:p w14:paraId="3E99CE0F" w14:textId="77777777" w:rsidR="00814A58" w:rsidRPr="002B17FA" w:rsidRDefault="00814A58">
            <w:pPr>
              <w:spacing w:after="0" w:line="240" w:lineRule="auto"/>
              <w:jc w:val="center"/>
              <w:rPr>
                <w:rFonts w:ascii="Calibri" w:eastAsia="Times New Roman" w:hAnsi="Calibri" w:cs="Calibri"/>
                <w:b/>
                <w:bCs/>
                <w:color w:val="FFFFFF"/>
                <w:kern w:val="0"/>
                <w:sz w:val="14"/>
                <w:szCs w:val="14"/>
                <w:lang w:val="es-MX" w:eastAsia="es-MX"/>
                <w14:ligatures w14:val="none"/>
              </w:rPr>
            </w:pPr>
            <w:proofErr w:type="spellStart"/>
            <w:r w:rsidRPr="002B17FA">
              <w:rPr>
                <w:rFonts w:ascii="Calibri" w:eastAsia="Times New Roman" w:hAnsi="Calibri" w:cs="Calibri"/>
                <w:b/>
                <w:bCs/>
                <w:color w:val="FFFFFF"/>
                <w:kern w:val="0"/>
                <w:sz w:val="14"/>
                <w:szCs w:val="14"/>
                <w:lang w:val="es-MX" w:eastAsia="es-MX"/>
                <w14:ligatures w14:val="none"/>
              </w:rPr>
              <w:t>Growth</w:t>
            </w:r>
            <w:proofErr w:type="spellEnd"/>
            <w:r w:rsidRPr="002B17FA">
              <w:rPr>
                <w:rFonts w:ascii="Calibri" w:eastAsia="Times New Roman" w:hAnsi="Calibri" w:cs="Calibri"/>
                <w:b/>
                <w:bCs/>
                <w:color w:val="FFFFFF"/>
                <w:kern w:val="0"/>
                <w:sz w:val="14"/>
                <w:szCs w:val="14"/>
                <w:lang w:val="es-MX" w:eastAsia="es-MX"/>
                <w14:ligatures w14:val="none"/>
              </w:rPr>
              <w:t xml:space="preserve"> 2022 vs 2019</w:t>
            </w:r>
          </w:p>
        </w:tc>
      </w:tr>
      <w:tr w:rsidR="00814A58" w:rsidRPr="002B17FA" w14:paraId="38C8E3F2" w14:textId="77777777">
        <w:trPr>
          <w:trHeight w:val="235"/>
        </w:trPr>
        <w:tc>
          <w:tcPr>
            <w:tcW w:w="1098" w:type="dxa"/>
            <w:tcBorders>
              <w:top w:val="nil"/>
              <w:left w:val="nil"/>
              <w:bottom w:val="nil"/>
              <w:right w:val="nil"/>
            </w:tcBorders>
            <w:shd w:val="clear" w:color="auto" w:fill="auto"/>
            <w:noWrap/>
            <w:vAlign w:val="bottom"/>
            <w:hideMark/>
          </w:tcPr>
          <w:p w14:paraId="10B2F79F"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Colombia</w:t>
            </w:r>
          </w:p>
        </w:tc>
        <w:tc>
          <w:tcPr>
            <w:tcW w:w="843" w:type="dxa"/>
            <w:tcBorders>
              <w:top w:val="nil"/>
              <w:left w:val="nil"/>
              <w:bottom w:val="nil"/>
              <w:right w:val="nil"/>
            </w:tcBorders>
            <w:shd w:val="clear" w:color="auto" w:fill="auto"/>
            <w:noWrap/>
            <w:vAlign w:val="bottom"/>
            <w:hideMark/>
          </w:tcPr>
          <w:p w14:paraId="3CD24DB4"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17,984</w:t>
            </w:r>
          </w:p>
        </w:tc>
        <w:tc>
          <w:tcPr>
            <w:tcW w:w="843" w:type="dxa"/>
            <w:tcBorders>
              <w:top w:val="nil"/>
              <w:left w:val="nil"/>
              <w:bottom w:val="nil"/>
              <w:right w:val="nil"/>
            </w:tcBorders>
            <w:shd w:val="clear" w:color="auto" w:fill="auto"/>
            <w:noWrap/>
            <w:vAlign w:val="bottom"/>
            <w:hideMark/>
          </w:tcPr>
          <w:p w14:paraId="6AFBBC0B"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19,434</w:t>
            </w:r>
          </w:p>
        </w:tc>
        <w:tc>
          <w:tcPr>
            <w:tcW w:w="590" w:type="dxa"/>
            <w:tcBorders>
              <w:top w:val="nil"/>
              <w:left w:val="nil"/>
              <w:bottom w:val="nil"/>
              <w:right w:val="nil"/>
            </w:tcBorders>
            <w:shd w:val="clear" w:color="auto" w:fill="auto"/>
            <w:noWrap/>
            <w:vAlign w:val="bottom"/>
            <w:hideMark/>
          </w:tcPr>
          <w:p w14:paraId="5669E10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w:t>
            </w:r>
          </w:p>
        </w:tc>
        <w:tc>
          <w:tcPr>
            <w:tcW w:w="590" w:type="dxa"/>
            <w:tcBorders>
              <w:top w:val="nil"/>
              <w:left w:val="nil"/>
              <w:bottom w:val="nil"/>
              <w:right w:val="nil"/>
            </w:tcBorders>
            <w:shd w:val="clear" w:color="auto" w:fill="auto"/>
            <w:noWrap/>
            <w:vAlign w:val="bottom"/>
            <w:hideMark/>
          </w:tcPr>
          <w:p w14:paraId="36EB1DF7"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w:t>
            </w:r>
          </w:p>
        </w:tc>
        <w:tc>
          <w:tcPr>
            <w:tcW w:w="566" w:type="dxa"/>
            <w:tcBorders>
              <w:top w:val="nil"/>
              <w:left w:val="nil"/>
              <w:bottom w:val="nil"/>
              <w:right w:val="nil"/>
            </w:tcBorders>
            <w:shd w:val="clear" w:color="auto" w:fill="auto"/>
            <w:noWrap/>
            <w:vAlign w:val="bottom"/>
            <w:hideMark/>
          </w:tcPr>
          <w:p w14:paraId="74E964B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-7%</w:t>
            </w:r>
          </w:p>
        </w:tc>
      </w:tr>
      <w:tr w:rsidR="00814A58" w:rsidRPr="002B17FA" w14:paraId="5423C574" w14:textId="77777777">
        <w:trPr>
          <w:trHeight w:val="191"/>
        </w:trPr>
        <w:tc>
          <w:tcPr>
            <w:tcW w:w="1098" w:type="dxa"/>
            <w:tcBorders>
              <w:top w:val="nil"/>
              <w:left w:val="nil"/>
              <w:bottom w:val="nil"/>
              <w:right w:val="nil"/>
            </w:tcBorders>
            <w:shd w:val="clear" w:color="auto" w:fill="auto"/>
            <w:noWrap/>
            <w:vAlign w:val="bottom"/>
            <w:hideMark/>
          </w:tcPr>
          <w:p w14:paraId="0DDD885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proofErr w:type="spellStart"/>
            <w:r w:rsidRPr="002B17FA">
              <w:rPr>
                <w:rFonts w:ascii="Calibri" w:eastAsia="Times New Roman" w:hAnsi="Calibri" w:cs="Calibri"/>
                <w:color w:val="000000"/>
                <w:kern w:val="0"/>
                <w:sz w:val="14"/>
                <w:szCs w:val="14"/>
                <w:lang w:val="es-MX" w:eastAsia="es-MX"/>
                <w14:ligatures w14:val="none"/>
              </w:rPr>
              <w:t>Mexico</w:t>
            </w:r>
            <w:proofErr w:type="spellEnd"/>
          </w:p>
        </w:tc>
        <w:tc>
          <w:tcPr>
            <w:tcW w:w="843" w:type="dxa"/>
            <w:tcBorders>
              <w:top w:val="nil"/>
              <w:left w:val="nil"/>
              <w:bottom w:val="nil"/>
              <w:right w:val="nil"/>
            </w:tcBorders>
            <w:shd w:val="clear" w:color="auto" w:fill="auto"/>
            <w:noWrap/>
            <w:vAlign w:val="bottom"/>
            <w:hideMark/>
          </w:tcPr>
          <w:p w14:paraId="06C3574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12,084</w:t>
            </w:r>
          </w:p>
        </w:tc>
        <w:tc>
          <w:tcPr>
            <w:tcW w:w="843" w:type="dxa"/>
            <w:tcBorders>
              <w:top w:val="nil"/>
              <w:left w:val="nil"/>
              <w:bottom w:val="nil"/>
              <w:right w:val="nil"/>
            </w:tcBorders>
            <w:shd w:val="clear" w:color="auto" w:fill="auto"/>
            <w:noWrap/>
            <w:vAlign w:val="bottom"/>
            <w:hideMark/>
          </w:tcPr>
          <w:p w14:paraId="0EF72B90"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14,564</w:t>
            </w:r>
          </w:p>
        </w:tc>
        <w:tc>
          <w:tcPr>
            <w:tcW w:w="590" w:type="dxa"/>
            <w:tcBorders>
              <w:top w:val="nil"/>
              <w:left w:val="nil"/>
              <w:bottom w:val="nil"/>
              <w:right w:val="nil"/>
            </w:tcBorders>
            <w:shd w:val="clear" w:color="auto" w:fill="auto"/>
            <w:noWrap/>
            <w:vAlign w:val="bottom"/>
            <w:hideMark/>
          </w:tcPr>
          <w:p w14:paraId="3B4EE9B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w:t>
            </w:r>
          </w:p>
        </w:tc>
        <w:tc>
          <w:tcPr>
            <w:tcW w:w="590" w:type="dxa"/>
            <w:tcBorders>
              <w:top w:val="nil"/>
              <w:left w:val="nil"/>
              <w:bottom w:val="nil"/>
              <w:right w:val="nil"/>
            </w:tcBorders>
            <w:shd w:val="clear" w:color="auto" w:fill="auto"/>
            <w:noWrap/>
            <w:vAlign w:val="bottom"/>
            <w:hideMark/>
          </w:tcPr>
          <w:p w14:paraId="5D68C00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w:t>
            </w:r>
          </w:p>
        </w:tc>
        <w:tc>
          <w:tcPr>
            <w:tcW w:w="566" w:type="dxa"/>
            <w:tcBorders>
              <w:top w:val="nil"/>
              <w:left w:val="nil"/>
              <w:bottom w:val="nil"/>
              <w:right w:val="nil"/>
            </w:tcBorders>
            <w:shd w:val="clear" w:color="auto" w:fill="auto"/>
            <w:noWrap/>
            <w:vAlign w:val="bottom"/>
            <w:hideMark/>
          </w:tcPr>
          <w:p w14:paraId="169B0537"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-17%</w:t>
            </w:r>
          </w:p>
        </w:tc>
      </w:tr>
      <w:tr w:rsidR="00814A58" w:rsidRPr="002B17FA" w14:paraId="0275184D" w14:textId="77777777">
        <w:trPr>
          <w:trHeight w:val="191"/>
        </w:trPr>
        <w:tc>
          <w:tcPr>
            <w:tcW w:w="1098" w:type="dxa"/>
            <w:tcBorders>
              <w:top w:val="nil"/>
              <w:left w:val="nil"/>
              <w:bottom w:val="nil"/>
              <w:right w:val="nil"/>
            </w:tcBorders>
            <w:shd w:val="clear" w:color="auto" w:fill="auto"/>
            <w:noWrap/>
            <w:vAlign w:val="bottom"/>
            <w:hideMark/>
          </w:tcPr>
          <w:p w14:paraId="7B5ACF00"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proofErr w:type="spellStart"/>
            <w:r w:rsidRPr="002B17FA">
              <w:rPr>
                <w:rFonts w:ascii="Calibri" w:eastAsia="Times New Roman" w:hAnsi="Calibri" w:cs="Calibri"/>
                <w:color w:val="000000"/>
                <w:kern w:val="0"/>
                <w:sz w:val="14"/>
                <w:szCs w:val="14"/>
                <w:lang w:val="es-MX" w:eastAsia="es-MX"/>
                <w14:ligatures w14:val="none"/>
              </w:rPr>
              <w:t>Panama</w:t>
            </w:r>
            <w:proofErr w:type="spellEnd"/>
          </w:p>
        </w:tc>
        <w:tc>
          <w:tcPr>
            <w:tcW w:w="843" w:type="dxa"/>
            <w:tcBorders>
              <w:top w:val="nil"/>
              <w:left w:val="nil"/>
              <w:bottom w:val="nil"/>
              <w:right w:val="nil"/>
            </w:tcBorders>
            <w:shd w:val="clear" w:color="auto" w:fill="auto"/>
            <w:noWrap/>
            <w:vAlign w:val="bottom"/>
            <w:hideMark/>
          </w:tcPr>
          <w:p w14:paraId="65C4275D"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11,003</w:t>
            </w:r>
          </w:p>
        </w:tc>
        <w:tc>
          <w:tcPr>
            <w:tcW w:w="843" w:type="dxa"/>
            <w:tcBorders>
              <w:top w:val="nil"/>
              <w:left w:val="nil"/>
              <w:bottom w:val="nil"/>
              <w:right w:val="nil"/>
            </w:tcBorders>
            <w:shd w:val="clear" w:color="auto" w:fill="auto"/>
            <w:noWrap/>
            <w:vAlign w:val="bottom"/>
            <w:hideMark/>
          </w:tcPr>
          <w:p w14:paraId="3126F81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13,387</w:t>
            </w:r>
          </w:p>
        </w:tc>
        <w:tc>
          <w:tcPr>
            <w:tcW w:w="590" w:type="dxa"/>
            <w:tcBorders>
              <w:top w:val="nil"/>
              <w:left w:val="nil"/>
              <w:bottom w:val="nil"/>
              <w:right w:val="nil"/>
            </w:tcBorders>
            <w:shd w:val="clear" w:color="auto" w:fill="auto"/>
            <w:noWrap/>
            <w:vAlign w:val="bottom"/>
            <w:hideMark/>
          </w:tcPr>
          <w:p w14:paraId="3F07A9D9"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w:t>
            </w:r>
          </w:p>
        </w:tc>
        <w:tc>
          <w:tcPr>
            <w:tcW w:w="590" w:type="dxa"/>
            <w:tcBorders>
              <w:top w:val="nil"/>
              <w:left w:val="nil"/>
              <w:bottom w:val="nil"/>
              <w:right w:val="nil"/>
            </w:tcBorders>
            <w:shd w:val="clear" w:color="auto" w:fill="auto"/>
            <w:noWrap/>
            <w:vAlign w:val="bottom"/>
            <w:hideMark/>
          </w:tcPr>
          <w:p w14:paraId="240BC579"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w:t>
            </w:r>
          </w:p>
        </w:tc>
        <w:tc>
          <w:tcPr>
            <w:tcW w:w="566" w:type="dxa"/>
            <w:tcBorders>
              <w:top w:val="nil"/>
              <w:left w:val="nil"/>
              <w:bottom w:val="nil"/>
              <w:right w:val="nil"/>
            </w:tcBorders>
            <w:shd w:val="clear" w:color="auto" w:fill="auto"/>
            <w:noWrap/>
            <w:vAlign w:val="bottom"/>
            <w:hideMark/>
          </w:tcPr>
          <w:p w14:paraId="72A36C0D"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-18%</w:t>
            </w:r>
          </w:p>
        </w:tc>
      </w:tr>
      <w:tr w:rsidR="00814A58" w:rsidRPr="002B17FA" w14:paraId="04013183" w14:textId="77777777">
        <w:trPr>
          <w:trHeight w:val="191"/>
        </w:trPr>
        <w:tc>
          <w:tcPr>
            <w:tcW w:w="1098" w:type="dxa"/>
            <w:tcBorders>
              <w:top w:val="nil"/>
              <w:left w:val="nil"/>
              <w:bottom w:val="nil"/>
              <w:right w:val="nil"/>
            </w:tcBorders>
            <w:shd w:val="clear" w:color="auto" w:fill="auto"/>
            <w:noWrap/>
            <w:vAlign w:val="bottom"/>
            <w:hideMark/>
          </w:tcPr>
          <w:p w14:paraId="6131F2E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proofErr w:type="spellStart"/>
            <w:r w:rsidRPr="002B17FA">
              <w:rPr>
                <w:rFonts w:ascii="Calibri" w:eastAsia="Times New Roman" w:hAnsi="Calibri" w:cs="Calibri"/>
                <w:color w:val="000000"/>
                <w:kern w:val="0"/>
                <w:sz w:val="14"/>
                <w:szCs w:val="14"/>
                <w:lang w:val="es-MX" w:eastAsia="es-MX"/>
                <w14:ligatures w14:val="none"/>
              </w:rPr>
              <w:t>Brazil</w:t>
            </w:r>
            <w:proofErr w:type="spellEnd"/>
          </w:p>
        </w:tc>
        <w:tc>
          <w:tcPr>
            <w:tcW w:w="843" w:type="dxa"/>
            <w:tcBorders>
              <w:top w:val="nil"/>
              <w:left w:val="nil"/>
              <w:bottom w:val="nil"/>
              <w:right w:val="nil"/>
            </w:tcBorders>
            <w:shd w:val="clear" w:color="auto" w:fill="auto"/>
            <w:noWrap/>
            <w:vAlign w:val="bottom"/>
            <w:hideMark/>
          </w:tcPr>
          <w:p w14:paraId="544052D9"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8,962</w:t>
            </w:r>
          </w:p>
        </w:tc>
        <w:tc>
          <w:tcPr>
            <w:tcW w:w="843" w:type="dxa"/>
            <w:tcBorders>
              <w:top w:val="nil"/>
              <w:left w:val="nil"/>
              <w:bottom w:val="nil"/>
              <w:right w:val="nil"/>
            </w:tcBorders>
            <w:shd w:val="clear" w:color="auto" w:fill="auto"/>
            <w:noWrap/>
            <w:vAlign w:val="bottom"/>
            <w:hideMark/>
          </w:tcPr>
          <w:p w14:paraId="42B731E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17,736</w:t>
            </w:r>
          </w:p>
        </w:tc>
        <w:tc>
          <w:tcPr>
            <w:tcW w:w="590" w:type="dxa"/>
            <w:tcBorders>
              <w:top w:val="nil"/>
              <w:left w:val="nil"/>
              <w:bottom w:val="nil"/>
              <w:right w:val="nil"/>
            </w:tcBorders>
            <w:shd w:val="clear" w:color="auto" w:fill="auto"/>
            <w:noWrap/>
            <w:vAlign w:val="bottom"/>
            <w:hideMark/>
          </w:tcPr>
          <w:p w14:paraId="0901B041"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w:t>
            </w:r>
          </w:p>
        </w:tc>
        <w:tc>
          <w:tcPr>
            <w:tcW w:w="590" w:type="dxa"/>
            <w:tcBorders>
              <w:top w:val="nil"/>
              <w:left w:val="nil"/>
              <w:bottom w:val="nil"/>
              <w:right w:val="nil"/>
            </w:tcBorders>
            <w:shd w:val="clear" w:color="auto" w:fill="auto"/>
            <w:noWrap/>
            <w:vAlign w:val="bottom"/>
            <w:hideMark/>
          </w:tcPr>
          <w:p w14:paraId="20D35879"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w:t>
            </w:r>
          </w:p>
        </w:tc>
        <w:tc>
          <w:tcPr>
            <w:tcW w:w="566" w:type="dxa"/>
            <w:tcBorders>
              <w:top w:val="nil"/>
              <w:left w:val="nil"/>
              <w:bottom w:val="nil"/>
              <w:right w:val="nil"/>
            </w:tcBorders>
            <w:shd w:val="clear" w:color="auto" w:fill="auto"/>
            <w:noWrap/>
            <w:vAlign w:val="bottom"/>
            <w:hideMark/>
          </w:tcPr>
          <w:p w14:paraId="66F5EFE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-49%</w:t>
            </w:r>
          </w:p>
        </w:tc>
      </w:tr>
      <w:tr w:rsidR="00814A58" w:rsidRPr="002B17FA" w14:paraId="377A8A3C" w14:textId="77777777">
        <w:trPr>
          <w:trHeight w:val="191"/>
        </w:trPr>
        <w:tc>
          <w:tcPr>
            <w:tcW w:w="1098" w:type="dxa"/>
            <w:tcBorders>
              <w:top w:val="nil"/>
              <w:left w:val="nil"/>
              <w:bottom w:val="nil"/>
              <w:right w:val="nil"/>
            </w:tcBorders>
            <w:shd w:val="clear" w:color="auto" w:fill="auto"/>
            <w:noWrap/>
            <w:vAlign w:val="bottom"/>
            <w:hideMark/>
          </w:tcPr>
          <w:p w14:paraId="3CD511BB"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Argentina</w:t>
            </w:r>
          </w:p>
        </w:tc>
        <w:tc>
          <w:tcPr>
            <w:tcW w:w="843" w:type="dxa"/>
            <w:tcBorders>
              <w:top w:val="nil"/>
              <w:left w:val="nil"/>
              <w:bottom w:val="nil"/>
              <w:right w:val="nil"/>
            </w:tcBorders>
            <w:shd w:val="clear" w:color="auto" w:fill="auto"/>
            <w:noWrap/>
            <w:vAlign w:val="bottom"/>
            <w:hideMark/>
          </w:tcPr>
          <w:p w14:paraId="5516140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8,252</w:t>
            </w:r>
          </w:p>
        </w:tc>
        <w:tc>
          <w:tcPr>
            <w:tcW w:w="843" w:type="dxa"/>
            <w:tcBorders>
              <w:top w:val="nil"/>
              <w:left w:val="nil"/>
              <w:bottom w:val="nil"/>
              <w:right w:val="nil"/>
            </w:tcBorders>
            <w:shd w:val="clear" w:color="auto" w:fill="auto"/>
            <w:noWrap/>
            <w:vAlign w:val="bottom"/>
            <w:hideMark/>
          </w:tcPr>
          <w:p w14:paraId="4B0BAD0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14,933</w:t>
            </w:r>
          </w:p>
        </w:tc>
        <w:tc>
          <w:tcPr>
            <w:tcW w:w="590" w:type="dxa"/>
            <w:tcBorders>
              <w:top w:val="nil"/>
              <w:left w:val="nil"/>
              <w:bottom w:val="nil"/>
              <w:right w:val="nil"/>
            </w:tcBorders>
            <w:shd w:val="clear" w:color="auto" w:fill="auto"/>
            <w:noWrap/>
            <w:vAlign w:val="bottom"/>
            <w:hideMark/>
          </w:tcPr>
          <w:p w14:paraId="19FAE1BB"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w:t>
            </w:r>
          </w:p>
        </w:tc>
        <w:tc>
          <w:tcPr>
            <w:tcW w:w="590" w:type="dxa"/>
            <w:tcBorders>
              <w:top w:val="nil"/>
              <w:left w:val="nil"/>
              <w:bottom w:val="nil"/>
              <w:right w:val="nil"/>
            </w:tcBorders>
            <w:shd w:val="clear" w:color="auto" w:fill="auto"/>
            <w:noWrap/>
            <w:vAlign w:val="bottom"/>
            <w:hideMark/>
          </w:tcPr>
          <w:p w14:paraId="48B28F2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w:t>
            </w:r>
          </w:p>
        </w:tc>
        <w:tc>
          <w:tcPr>
            <w:tcW w:w="566" w:type="dxa"/>
            <w:tcBorders>
              <w:top w:val="nil"/>
              <w:left w:val="nil"/>
              <w:bottom w:val="nil"/>
              <w:right w:val="nil"/>
            </w:tcBorders>
            <w:shd w:val="clear" w:color="auto" w:fill="auto"/>
            <w:noWrap/>
            <w:vAlign w:val="bottom"/>
            <w:hideMark/>
          </w:tcPr>
          <w:p w14:paraId="052A0125"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-45%</w:t>
            </w:r>
          </w:p>
        </w:tc>
      </w:tr>
      <w:tr w:rsidR="00814A58" w:rsidRPr="002B17FA" w14:paraId="29C9EA34" w14:textId="77777777">
        <w:trPr>
          <w:trHeight w:val="191"/>
        </w:trPr>
        <w:tc>
          <w:tcPr>
            <w:tcW w:w="1098" w:type="dxa"/>
            <w:tcBorders>
              <w:top w:val="nil"/>
              <w:left w:val="nil"/>
              <w:bottom w:val="nil"/>
              <w:right w:val="nil"/>
            </w:tcBorders>
            <w:shd w:val="clear" w:color="auto" w:fill="auto"/>
            <w:noWrap/>
            <w:vAlign w:val="bottom"/>
            <w:hideMark/>
          </w:tcPr>
          <w:p w14:paraId="7315F690"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proofErr w:type="spellStart"/>
            <w:r w:rsidRPr="002B17FA">
              <w:rPr>
                <w:rFonts w:ascii="Calibri" w:eastAsia="Times New Roman" w:hAnsi="Calibri" w:cs="Calibri"/>
                <w:color w:val="000000"/>
                <w:kern w:val="0"/>
                <w:sz w:val="14"/>
                <w:szCs w:val="14"/>
                <w:lang w:val="es-MX" w:eastAsia="es-MX"/>
                <w14:ligatures w14:val="none"/>
              </w:rPr>
              <w:t>Peru</w:t>
            </w:r>
            <w:proofErr w:type="spellEnd"/>
          </w:p>
        </w:tc>
        <w:tc>
          <w:tcPr>
            <w:tcW w:w="843" w:type="dxa"/>
            <w:tcBorders>
              <w:top w:val="nil"/>
              <w:left w:val="nil"/>
              <w:bottom w:val="nil"/>
              <w:right w:val="nil"/>
            </w:tcBorders>
            <w:shd w:val="clear" w:color="auto" w:fill="auto"/>
            <w:noWrap/>
            <w:vAlign w:val="bottom"/>
            <w:hideMark/>
          </w:tcPr>
          <w:p w14:paraId="2CA0D931"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7,659</w:t>
            </w:r>
          </w:p>
        </w:tc>
        <w:tc>
          <w:tcPr>
            <w:tcW w:w="843" w:type="dxa"/>
            <w:tcBorders>
              <w:top w:val="nil"/>
              <w:left w:val="nil"/>
              <w:bottom w:val="nil"/>
              <w:right w:val="nil"/>
            </w:tcBorders>
            <w:shd w:val="clear" w:color="auto" w:fill="auto"/>
            <w:noWrap/>
            <w:vAlign w:val="bottom"/>
            <w:hideMark/>
          </w:tcPr>
          <w:p w14:paraId="31B8EF6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12,960</w:t>
            </w:r>
          </w:p>
        </w:tc>
        <w:tc>
          <w:tcPr>
            <w:tcW w:w="590" w:type="dxa"/>
            <w:tcBorders>
              <w:top w:val="nil"/>
              <w:left w:val="nil"/>
              <w:bottom w:val="nil"/>
              <w:right w:val="nil"/>
            </w:tcBorders>
            <w:shd w:val="clear" w:color="auto" w:fill="auto"/>
            <w:noWrap/>
            <w:vAlign w:val="bottom"/>
            <w:hideMark/>
          </w:tcPr>
          <w:p w14:paraId="1EC57B58"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6</w:t>
            </w:r>
          </w:p>
        </w:tc>
        <w:tc>
          <w:tcPr>
            <w:tcW w:w="590" w:type="dxa"/>
            <w:tcBorders>
              <w:top w:val="nil"/>
              <w:left w:val="nil"/>
              <w:bottom w:val="nil"/>
              <w:right w:val="nil"/>
            </w:tcBorders>
            <w:shd w:val="clear" w:color="auto" w:fill="auto"/>
            <w:noWrap/>
            <w:vAlign w:val="bottom"/>
            <w:hideMark/>
          </w:tcPr>
          <w:p w14:paraId="19199D89"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6</w:t>
            </w:r>
          </w:p>
        </w:tc>
        <w:tc>
          <w:tcPr>
            <w:tcW w:w="566" w:type="dxa"/>
            <w:tcBorders>
              <w:top w:val="nil"/>
              <w:left w:val="nil"/>
              <w:bottom w:val="nil"/>
              <w:right w:val="nil"/>
            </w:tcBorders>
            <w:shd w:val="clear" w:color="auto" w:fill="auto"/>
            <w:noWrap/>
            <w:vAlign w:val="bottom"/>
            <w:hideMark/>
          </w:tcPr>
          <w:p w14:paraId="06BD5DF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-41%</w:t>
            </w:r>
          </w:p>
        </w:tc>
      </w:tr>
      <w:tr w:rsidR="00814A58" w:rsidRPr="002B17FA" w14:paraId="62A51CD9" w14:textId="77777777">
        <w:trPr>
          <w:trHeight w:val="191"/>
        </w:trPr>
        <w:tc>
          <w:tcPr>
            <w:tcW w:w="1098" w:type="dxa"/>
            <w:tcBorders>
              <w:top w:val="nil"/>
              <w:left w:val="nil"/>
              <w:bottom w:val="nil"/>
              <w:right w:val="nil"/>
            </w:tcBorders>
            <w:shd w:val="clear" w:color="auto" w:fill="auto"/>
            <w:noWrap/>
            <w:vAlign w:val="bottom"/>
            <w:hideMark/>
          </w:tcPr>
          <w:p w14:paraId="422A85D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Chile</w:t>
            </w:r>
          </w:p>
        </w:tc>
        <w:tc>
          <w:tcPr>
            <w:tcW w:w="843" w:type="dxa"/>
            <w:tcBorders>
              <w:top w:val="nil"/>
              <w:left w:val="nil"/>
              <w:bottom w:val="nil"/>
              <w:right w:val="nil"/>
            </w:tcBorders>
            <w:shd w:val="clear" w:color="auto" w:fill="auto"/>
            <w:noWrap/>
            <w:vAlign w:val="bottom"/>
            <w:hideMark/>
          </w:tcPr>
          <w:p w14:paraId="745D3E60"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6,915</w:t>
            </w:r>
          </w:p>
        </w:tc>
        <w:tc>
          <w:tcPr>
            <w:tcW w:w="843" w:type="dxa"/>
            <w:tcBorders>
              <w:top w:val="nil"/>
              <w:left w:val="nil"/>
              <w:bottom w:val="nil"/>
              <w:right w:val="nil"/>
            </w:tcBorders>
            <w:shd w:val="clear" w:color="auto" w:fill="auto"/>
            <w:noWrap/>
            <w:vAlign w:val="bottom"/>
            <w:hideMark/>
          </w:tcPr>
          <w:p w14:paraId="382EEEB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12,245</w:t>
            </w:r>
          </w:p>
        </w:tc>
        <w:tc>
          <w:tcPr>
            <w:tcW w:w="590" w:type="dxa"/>
            <w:tcBorders>
              <w:top w:val="nil"/>
              <w:left w:val="nil"/>
              <w:bottom w:val="nil"/>
              <w:right w:val="nil"/>
            </w:tcBorders>
            <w:shd w:val="clear" w:color="auto" w:fill="auto"/>
            <w:noWrap/>
            <w:vAlign w:val="bottom"/>
            <w:hideMark/>
          </w:tcPr>
          <w:p w14:paraId="7B880C6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7</w:t>
            </w:r>
          </w:p>
        </w:tc>
        <w:tc>
          <w:tcPr>
            <w:tcW w:w="590" w:type="dxa"/>
            <w:tcBorders>
              <w:top w:val="nil"/>
              <w:left w:val="nil"/>
              <w:bottom w:val="nil"/>
              <w:right w:val="nil"/>
            </w:tcBorders>
            <w:shd w:val="clear" w:color="auto" w:fill="auto"/>
            <w:noWrap/>
            <w:vAlign w:val="bottom"/>
            <w:hideMark/>
          </w:tcPr>
          <w:p w14:paraId="2D50171F"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7</w:t>
            </w:r>
          </w:p>
        </w:tc>
        <w:tc>
          <w:tcPr>
            <w:tcW w:w="566" w:type="dxa"/>
            <w:tcBorders>
              <w:top w:val="nil"/>
              <w:left w:val="nil"/>
              <w:bottom w:val="nil"/>
              <w:right w:val="nil"/>
            </w:tcBorders>
            <w:shd w:val="clear" w:color="auto" w:fill="auto"/>
            <w:noWrap/>
            <w:vAlign w:val="bottom"/>
            <w:hideMark/>
          </w:tcPr>
          <w:p w14:paraId="7493BC20"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-44%</w:t>
            </w:r>
          </w:p>
        </w:tc>
      </w:tr>
      <w:tr w:rsidR="00814A58" w:rsidRPr="002B17FA" w14:paraId="6DA74EE4" w14:textId="77777777">
        <w:trPr>
          <w:trHeight w:val="191"/>
        </w:trPr>
        <w:tc>
          <w:tcPr>
            <w:tcW w:w="1098" w:type="dxa"/>
            <w:tcBorders>
              <w:top w:val="nil"/>
              <w:left w:val="nil"/>
              <w:bottom w:val="nil"/>
              <w:right w:val="nil"/>
            </w:tcBorders>
            <w:shd w:val="clear" w:color="auto" w:fill="auto"/>
            <w:noWrap/>
            <w:vAlign w:val="bottom"/>
            <w:hideMark/>
          </w:tcPr>
          <w:p w14:paraId="7350892B" w14:textId="1F0A6FA6"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D</w:t>
            </w:r>
            <w:r w:rsidR="003B5818">
              <w:rPr>
                <w:rFonts w:ascii="Calibri" w:eastAsia="Times New Roman" w:hAnsi="Calibri" w:cs="Calibri"/>
                <w:color w:val="000000"/>
                <w:kern w:val="0"/>
                <w:sz w:val="14"/>
                <w:szCs w:val="14"/>
                <w:lang w:val="es-MX" w:eastAsia="es-MX"/>
                <w14:ligatures w14:val="none"/>
              </w:rPr>
              <w:t xml:space="preserve">. </w:t>
            </w:r>
            <w:proofErr w:type="spellStart"/>
            <w:r w:rsidR="003B5818">
              <w:rPr>
                <w:rFonts w:ascii="Calibri" w:eastAsia="Times New Roman" w:hAnsi="Calibri" w:cs="Calibri"/>
                <w:color w:val="000000"/>
                <w:kern w:val="0"/>
                <w:sz w:val="14"/>
                <w:szCs w:val="14"/>
                <w:lang w:val="es-MX" w:eastAsia="es-MX"/>
                <w14:ligatures w14:val="none"/>
              </w:rPr>
              <w:t>Re</w:t>
            </w:r>
            <w:r w:rsidR="000D78B5">
              <w:rPr>
                <w:rFonts w:ascii="Calibri" w:eastAsia="Times New Roman" w:hAnsi="Calibri" w:cs="Calibri"/>
                <w:color w:val="000000"/>
                <w:kern w:val="0"/>
                <w:sz w:val="14"/>
                <w:szCs w:val="14"/>
                <w:lang w:val="es-MX" w:eastAsia="es-MX"/>
                <w14:ligatures w14:val="none"/>
              </w:rPr>
              <w:t>public</w:t>
            </w:r>
            <w:proofErr w:type="spellEnd"/>
            <w:r w:rsidR="000D78B5">
              <w:rPr>
                <w:rFonts w:ascii="Calibri" w:eastAsia="Times New Roman" w:hAnsi="Calibri" w:cs="Calibri"/>
                <w:color w:val="000000"/>
                <w:kern w:val="0"/>
                <w:sz w:val="14"/>
                <w:szCs w:val="14"/>
                <w:lang w:val="es-MX" w:eastAsia="es-MX"/>
                <w14:ligatures w14:val="none"/>
              </w:rPr>
              <w:t xml:space="preserve"> </w:t>
            </w:r>
          </w:p>
        </w:tc>
        <w:tc>
          <w:tcPr>
            <w:tcW w:w="843" w:type="dxa"/>
            <w:tcBorders>
              <w:top w:val="nil"/>
              <w:left w:val="nil"/>
              <w:bottom w:val="nil"/>
              <w:right w:val="nil"/>
            </w:tcBorders>
            <w:shd w:val="clear" w:color="auto" w:fill="auto"/>
            <w:noWrap/>
            <w:vAlign w:val="bottom"/>
            <w:hideMark/>
          </w:tcPr>
          <w:p w14:paraId="73AB3CBD"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6,165</w:t>
            </w:r>
          </w:p>
        </w:tc>
        <w:tc>
          <w:tcPr>
            <w:tcW w:w="843" w:type="dxa"/>
            <w:tcBorders>
              <w:top w:val="nil"/>
              <w:left w:val="nil"/>
              <w:bottom w:val="nil"/>
              <w:right w:val="nil"/>
            </w:tcBorders>
            <w:shd w:val="clear" w:color="auto" w:fill="auto"/>
            <w:noWrap/>
            <w:vAlign w:val="bottom"/>
            <w:hideMark/>
          </w:tcPr>
          <w:p w14:paraId="0B46244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6,663</w:t>
            </w:r>
          </w:p>
        </w:tc>
        <w:tc>
          <w:tcPr>
            <w:tcW w:w="590" w:type="dxa"/>
            <w:tcBorders>
              <w:top w:val="nil"/>
              <w:left w:val="nil"/>
              <w:bottom w:val="nil"/>
              <w:right w:val="nil"/>
            </w:tcBorders>
            <w:shd w:val="clear" w:color="auto" w:fill="auto"/>
            <w:noWrap/>
            <w:vAlign w:val="bottom"/>
            <w:hideMark/>
          </w:tcPr>
          <w:p w14:paraId="1CE9CCB9"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8</w:t>
            </w:r>
          </w:p>
        </w:tc>
        <w:tc>
          <w:tcPr>
            <w:tcW w:w="590" w:type="dxa"/>
            <w:tcBorders>
              <w:top w:val="nil"/>
              <w:left w:val="nil"/>
              <w:bottom w:val="nil"/>
              <w:right w:val="nil"/>
            </w:tcBorders>
            <w:shd w:val="clear" w:color="auto" w:fill="auto"/>
            <w:noWrap/>
            <w:vAlign w:val="bottom"/>
            <w:hideMark/>
          </w:tcPr>
          <w:p w14:paraId="505F9964"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9</w:t>
            </w:r>
          </w:p>
        </w:tc>
        <w:tc>
          <w:tcPr>
            <w:tcW w:w="566" w:type="dxa"/>
            <w:tcBorders>
              <w:top w:val="nil"/>
              <w:left w:val="nil"/>
              <w:bottom w:val="nil"/>
              <w:right w:val="nil"/>
            </w:tcBorders>
            <w:shd w:val="clear" w:color="auto" w:fill="auto"/>
            <w:noWrap/>
            <w:vAlign w:val="bottom"/>
            <w:hideMark/>
          </w:tcPr>
          <w:p w14:paraId="7E8C7667"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-7%</w:t>
            </w:r>
          </w:p>
        </w:tc>
      </w:tr>
      <w:tr w:rsidR="00814A58" w:rsidRPr="002B17FA" w14:paraId="048E5B0D" w14:textId="77777777">
        <w:trPr>
          <w:trHeight w:val="191"/>
        </w:trPr>
        <w:tc>
          <w:tcPr>
            <w:tcW w:w="1098" w:type="dxa"/>
            <w:tcBorders>
              <w:top w:val="nil"/>
              <w:left w:val="nil"/>
              <w:bottom w:val="nil"/>
              <w:right w:val="nil"/>
            </w:tcBorders>
            <w:shd w:val="clear" w:color="auto" w:fill="auto"/>
            <w:noWrap/>
            <w:vAlign w:val="bottom"/>
            <w:hideMark/>
          </w:tcPr>
          <w:p w14:paraId="468A7C3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Ecuador</w:t>
            </w:r>
          </w:p>
        </w:tc>
        <w:tc>
          <w:tcPr>
            <w:tcW w:w="843" w:type="dxa"/>
            <w:tcBorders>
              <w:top w:val="nil"/>
              <w:left w:val="nil"/>
              <w:bottom w:val="nil"/>
              <w:right w:val="nil"/>
            </w:tcBorders>
            <w:shd w:val="clear" w:color="auto" w:fill="auto"/>
            <w:noWrap/>
            <w:vAlign w:val="bottom"/>
            <w:hideMark/>
          </w:tcPr>
          <w:p w14:paraId="49CCE9E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5,620</w:t>
            </w:r>
          </w:p>
        </w:tc>
        <w:tc>
          <w:tcPr>
            <w:tcW w:w="843" w:type="dxa"/>
            <w:tcBorders>
              <w:top w:val="nil"/>
              <w:left w:val="nil"/>
              <w:bottom w:val="nil"/>
              <w:right w:val="nil"/>
            </w:tcBorders>
            <w:shd w:val="clear" w:color="auto" w:fill="auto"/>
            <w:noWrap/>
            <w:vAlign w:val="bottom"/>
            <w:hideMark/>
          </w:tcPr>
          <w:p w14:paraId="55372B0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7,365</w:t>
            </w:r>
          </w:p>
        </w:tc>
        <w:tc>
          <w:tcPr>
            <w:tcW w:w="590" w:type="dxa"/>
            <w:tcBorders>
              <w:top w:val="nil"/>
              <w:left w:val="nil"/>
              <w:bottom w:val="nil"/>
              <w:right w:val="nil"/>
            </w:tcBorders>
            <w:shd w:val="clear" w:color="auto" w:fill="auto"/>
            <w:noWrap/>
            <w:vAlign w:val="bottom"/>
            <w:hideMark/>
          </w:tcPr>
          <w:p w14:paraId="407A5DA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9</w:t>
            </w:r>
          </w:p>
        </w:tc>
        <w:tc>
          <w:tcPr>
            <w:tcW w:w="590" w:type="dxa"/>
            <w:tcBorders>
              <w:top w:val="nil"/>
              <w:left w:val="nil"/>
              <w:bottom w:val="nil"/>
              <w:right w:val="nil"/>
            </w:tcBorders>
            <w:shd w:val="clear" w:color="auto" w:fill="auto"/>
            <w:noWrap/>
            <w:vAlign w:val="bottom"/>
            <w:hideMark/>
          </w:tcPr>
          <w:p w14:paraId="316856D1"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8</w:t>
            </w:r>
          </w:p>
        </w:tc>
        <w:tc>
          <w:tcPr>
            <w:tcW w:w="566" w:type="dxa"/>
            <w:tcBorders>
              <w:top w:val="nil"/>
              <w:left w:val="nil"/>
              <w:bottom w:val="nil"/>
              <w:right w:val="nil"/>
            </w:tcBorders>
            <w:shd w:val="clear" w:color="auto" w:fill="auto"/>
            <w:noWrap/>
            <w:vAlign w:val="bottom"/>
            <w:hideMark/>
          </w:tcPr>
          <w:p w14:paraId="0AD766C5"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-24%</w:t>
            </w:r>
          </w:p>
        </w:tc>
      </w:tr>
      <w:tr w:rsidR="00814A58" w:rsidRPr="002B17FA" w14:paraId="3364A0A6" w14:textId="77777777">
        <w:trPr>
          <w:trHeight w:val="191"/>
        </w:trPr>
        <w:tc>
          <w:tcPr>
            <w:tcW w:w="1098" w:type="dxa"/>
            <w:tcBorders>
              <w:top w:val="nil"/>
              <w:left w:val="nil"/>
              <w:bottom w:val="nil"/>
              <w:right w:val="nil"/>
            </w:tcBorders>
            <w:shd w:val="clear" w:color="auto" w:fill="auto"/>
            <w:noWrap/>
            <w:vAlign w:val="bottom"/>
            <w:hideMark/>
          </w:tcPr>
          <w:p w14:paraId="6447C02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Costa Rica</w:t>
            </w:r>
          </w:p>
        </w:tc>
        <w:tc>
          <w:tcPr>
            <w:tcW w:w="843" w:type="dxa"/>
            <w:tcBorders>
              <w:top w:val="nil"/>
              <w:left w:val="nil"/>
              <w:bottom w:val="nil"/>
              <w:right w:val="nil"/>
            </w:tcBorders>
            <w:shd w:val="clear" w:color="auto" w:fill="auto"/>
            <w:noWrap/>
            <w:vAlign w:val="bottom"/>
            <w:hideMark/>
          </w:tcPr>
          <w:p w14:paraId="2FA2E45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4,641</w:t>
            </w:r>
          </w:p>
        </w:tc>
        <w:tc>
          <w:tcPr>
            <w:tcW w:w="843" w:type="dxa"/>
            <w:tcBorders>
              <w:top w:val="nil"/>
              <w:left w:val="nil"/>
              <w:bottom w:val="nil"/>
              <w:right w:val="nil"/>
            </w:tcBorders>
            <w:shd w:val="clear" w:color="auto" w:fill="auto"/>
            <w:noWrap/>
            <w:vAlign w:val="bottom"/>
            <w:hideMark/>
          </w:tcPr>
          <w:p w14:paraId="171DDCF5"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6,379</w:t>
            </w:r>
          </w:p>
        </w:tc>
        <w:tc>
          <w:tcPr>
            <w:tcW w:w="590" w:type="dxa"/>
            <w:tcBorders>
              <w:top w:val="nil"/>
              <w:left w:val="nil"/>
              <w:bottom w:val="nil"/>
              <w:right w:val="nil"/>
            </w:tcBorders>
            <w:shd w:val="clear" w:color="auto" w:fill="auto"/>
            <w:noWrap/>
            <w:vAlign w:val="bottom"/>
            <w:hideMark/>
          </w:tcPr>
          <w:p w14:paraId="6FB25B3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10</w:t>
            </w:r>
          </w:p>
        </w:tc>
        <w:tc>
          <w:tcPr>
            <w:tcW w:w="590" w:type="dxa"/>
            <w:tcBorders>
              <w:top w:val="nil"/>
              <w:left w:val="nil"/>
              <w:bottom w:val="nil"/>
              <w:right w:val="nil"/>
            </w:tcBorders>
            <w:shd w:val="clear" w:color="auto" w:fill="auto"/>
            <w:noWrap/>
            <w:vAlign w:val="bottom"/>
            <w:hideMark/>
          </w:tcPr>
          <w:p w14:paraId="2861963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10</w:t>
            </w:r>
          </w:p>
        </w:tc>
        <w:tc>
          <w:tcPr>
            <w:tcW w:w="566" w:type="dxa"/>
            <w:tcBorders>
              <w:top w:val="nil"/>
              <w:left w:val="nil"/>
              <w:bottom w:val="nil"/>
              <w:right w:val="nil"/>
            </w:tcBorders>
            <w:shd w:val="clear" w:color="auto" w:fill="auto"/>
            <w:noWrap/>
            <w:vAlign w:val="bottom"/>
            <w:hideMark/>
          </w:tcPr>
          <w:p w14:paraId="42CC51A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-27%</w:t>
            </w:r>
          </w:p>
        </w:tc>
      </w:tr>
      <w:tr w:rsidR="00814A58" w:rsidRPr="002B17FA" w14:paraId="78E75178" w14:textId="77777777">
        <w:trPr>
          <w:trHeight w:val="191"/>
        </w:trPr>
        <w:tc>
          <w:tcPr>
            <w:tcW w:w="1098" w:type="dxa"/>
            <w:tcBorders>
              <w:top w:val="nil"/>
              <w:left w:val="nil"/>
              <w:bottom w:val="nil"/>
              <w:right w:val="nil"/>
            </w:tcBorders>
            <w:shd w:val="clear" w:color="auto" w:fill="auto"/>
            <w:noWrap/>
            <w:vAlign w:val="bottom"/>
            <w:hideMark/>
          </w:tcPr>
          <w:p w14:paraId="3673D041"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Venezuela</w:t>
            </w:r>
          </w:p>
        </w:tc>
        <w:tc>
          <w:tcPr>
            <w:tcW w:w="843" w:type="dxa"/>
            <w:tcBorders>
              <w:top w:val="nil"/>
              <w:left w:val="nil"/>
              <w:bottom w:val="nil"/>
              <w:right w:val="nil"/>
            </w:tcBorders>
            <w:shd w:val="clear" w:color="auto" w:fill="auto"/>
            <w:noWrap/>
            <w:vAlign w:val="bottom"/>
            <w:hideMark/>
          </w:tcPr>
          <w:p w14:paraId="14092030"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3,108</w:t>
            </w:r>
          </w:p>
        </w:tc>
        <w:tc>
          <w:tcPr>
            <w:tcW w:w="843" w:type="dxa"/>
            <w:tcBorders>
              <w:top w:val="nil"/>
              <w:left w:val="nil"/>
              <w:bottom w:val="nil"/>
              <w:right w:val="nil"/>
            </w:tcBorders>
            <w:shd w:val="clear" w:color="auto" w:fill="auto"/>
            <w:noWrap/>
            <w:vAlign w:val="bottom"/>
            <w:hideMark/>
          </w:tcPr>
          <w:p w14:paraId="3D248B5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3,717</w:t>
            </w:r>
          </w:p>
        </w:tc>
        <w:tc>
          <w:tcPr>
            <w:tcW w:w="590" w:type="dxa"/>
            <w:tcBorders>
              <w:top w:val="nil"/>
              <w:left w:val="nil"/>
              <w:bottom w:val="nil"/>
              <w:right w:val="nil"/>
            </w:tcBorders>
            <w:shd w:val="clear" w:color="auto" w:fill="auto"/>
            <w:noWrap/>
            <w:vAlign w:val="bottom"/>
            <w:hideMark/>
          </w:tcPr>
          <w:p w14:paraId="3E030B8F"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11</w:t>
            </w:r>
          </w:p>
        </w:tc>
        <w:tc>
          <w:tcPr>
            <w:tcW w:w="590" w:type="dxa"/>
            <w:tcBorders>
              <w:top w:val="nil"/>
              <w:left w:val="nil"/>
              <w:bottom w:val="nil"/>
              <w:right w:val="nil"/>
            </w:tcBorders>
            <w:shd w:val="clear" w:color="auto" w:fill="auto"/>
            <w:noWrap/>
            <w:vAlign w:val="bottom"/>
            <w:hideMark/>
          </w:tcPr>
          <w:p w14:paraId="15DF3D3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13</w:t>
            </w:r>
          </w:p>
        </w:tc>
        <w:tc>
          <w:tcPr>
            <w:tcW w:w="566" w:type="dxa"/>
            <w:tcBorders>
              <w:top w:val="nil"/>
              <w:left w:val="nil"/>
              <w:bottom w:val="nil"/>
              <w:right w:val="nil"/>
            </w:tcBorders>
            <w:shd w:val="clear" w:color="auto" w:fill="auto"/>
            <w:noWrap/>
            <w:vAlign w:val="bottom"/>
            <w:hideMark/>
          </w:tcPr>
          <w:p w14:paraId="303B959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-16%</w:t>
            </w:r>
          </w:p>
        </w:tc>
      </w:tr>
      <w:tr w:rsidR="00814A58" w:rsidRPr="002B17FA" w14:paraId="1C739875" w14:textId="77777777">
        <w:trPr>
          <w:trHeight w:val="191"/>
        </w:trPr>
        <w:tc>
          <w:tcPr>
            <w:tcW w:w="1098" w:type="dxa"/>
            <w:tcBorders>
              <w:top w:val="nil"/>
              <w:left w:val="nil"/>
              <w:bottom w:val="nil"/>
              <w:right w:val="nil"/>
            </w:tcBorders>
            <w:shd w:val="clear" w:color="auto" w:fill="auto"/>
            <w:noWrap/>
            <w:vAlign w:val="bottom"/>
            <w:hideMark/>
          </w:tcPr>
          <w:p w14:paraId="5D2D5397"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Guatemala</w:t>
            </w:r>
          </w:p>
        </w:tc>
        <w:tc>
          <w:tcPr>
            <w:tcW w:w="843" w:type="dxa"/>
            <w:tcBorders>
              <w:top w:val="nil"/>
              <w:left w:val="nil"/>
              <w:bottom w:val="nil"/>
              <w:right w:val="nil"/>
            </w:tcBorders>
            <w:shd w:val="clear" w:color="auto" w:fill="auto"/>
            <w:noWrap/>
            <w:vAlign w:val="bottom"/>
            <w:hideMark/>
          </w:tcPr>
          <w:p w14:paraId="2EECB06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2,688</w:t>
            </w:r>
          </w:p>
        </w:tc>
        <w:tc>
          <w:tcPr>
            <w:tcW w:w="843" w:type="dxa"/>
            <w:tcBorders>
              <w:top w:val="nil"/>
              <w:left w:val="nil"/>
              <w:bottom w:val="nil"/>
              <w:right w:val="nil"/>
            </w:tcBorders>
            <w:shd w:val="clear" w:color="auto" w:fill="auto"/>
            <w:noWrap/>
            <w:vAlign w:val="bottom"/>
            <w:hideMark/>
          </w:tcPr>
          <w:p w14:paraId="493761FD"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3,627</w:t>
            </w:r>
          </w:p>
        </w:tc>
        <w:tc>
          <w:tcPr>
            <w:tcW w:w="590" w:type="dxa"/>
            <w:tcBorders>
              <w:top w:val="nil"/>
              <w:left w:val="nil"/>
              <w:bottom w:val="nil"/>
              <w:right w:val="nil"/>
            </w:tcBorders>
            <w:shd w:val="clear" w:color="auto" w:fill="auto"/>
            <w:noWrap/>
            <w:vAlign w:val="bottom"/>
            <w:hideMark/>
          </w:tcPr>
          <w:p w14:paraId="6CB6FE3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12</w:t>
            </w:r>
          </w:p>
        </w:tc>
        <w:tc>
          <w:tcPr>
            <w:tcW w:w="590" w:type="dxa"/>
            <w:tcBorders>
              <w:top w:val="nil"/>
              <w:left w:val="nil"/>
              <w:bottom w:val="nil"/>
              <w:right w:val="nil"/>
            </w:tcBorders>
            <w:shd w:val="clear" w:color="auto" w:fill="auto"/>
            <w:noWrap/>
            <w:vAlign w:val="bottom"/>
            <w:hideMark/>
          </w:tcPr>
          <w:p w14:paraId="4342DBD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14</w:t>
            </w:r>
          </w:p>
        </w:tc>
        <w:tc>
          <w:tcPr>
            <w:tcW w:w="566" w:type="dxa"/>
            <w:tcBorders>
              <w:top w:val="nil"/>
              <w:left w:val="nil"/>
              <w:bottom w:val="nil"/>
              <w:right w:val="nil"/>
            </w:tcBorders>
            <w:shd w:val="clear" w:color="auto" w:fill="auto"/>
            <w:noWrap/>
            <w:vAlign w:val="bottom"/>
            <w:hideMark/>
          </w:tcPr>
          <w:p w14:paraId="76F7D357"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-26%</w:t>
            </w:r>
          </w:p>
        </w:tc>
      </w:tr>
      <w:tr w:rsidR="00814A58" w:rsidRPr="002B17FA" w14:paraId="1CC3678F" w14:textId="77777777">
        <w:trPr>
          <w:trHeight w:val="191"/>
        </w:trPr>
        <w:tc>
          <w:tcPr>
            <w:tcW w:w="1098" w:type="dxa"/>
            <w:tcBorders>
              <w:top w:val="nil"/>
              <w:left w:val="nil"/>
              <w:bottom w:val="nil"/>
              <w:right w:val="nil"/>
            </w:tcBorders>
            <w:shd w:val="clear" w:color="auto" w:fill="auto"/>
            <w:noWrap/>
            <w:vAlign w:val="bottom"/>
            <w:hideMark/>
          </w:tcPr>
          <w:p w14:paraId="19AC910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Cuba</w:t>
            </w:r>
          </w:p>
        </w:tc>
        <w:tc>
          <w:tcPr>
            <w:tcW w:w="843" w:type="dxa"/>
            <w:tcBorders>
              <w:top w:val="nil"/>
              <w:left w:val="nil"/>
              <w:bottom w:val="nil"/>
              <w:right w:val="nil"/>
            </w:tcBorders>
            <w:shd w:val="clear" w:color="auto" w:fill="auto"/>
            <w:noWrap/>
            <w:vAlign w:val="bottom"/>
            <w:hideMark/>
          </w:tcPr>
          <w:p w14:paraId="0C4583A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2,096</w:t>
            </w:r>
          </w:p>
        </w:tc>
        <w:tc>
          <w:tcPr>
            <w:tcW w:w="843" w:type="dxa"/>
            <w:tcBorders>
              <w:top w:val="nil"/>
              <w:left w:val="nil"/>
              <w:bottom w:val="nil"/>
              <w:right w:val="nil"/>
            </w:tcBorders>
            <w:shd w:val="clear" w:color="auto" w:fill="auto"/>
            <w:noWrap/>
            <w:vAlign w:val="bottom"/>
            <w:hideMark/>
          </w:tcPr>
          <w:p w14:paraId="61D9698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5,139</w:t>
            </w:r>
          </w:p>
        </w:tc>
        <w:tc>
          <w:tcPr>
            <w:tcW w:w="590" w:type="dxa"/>
            <w:tcBorders>
              <w:top w:val="nil"/>
              <w:left w:val="nil"/>
              <w:bottom w:val="nil"/>
              <w:right w:val="nil"/>
            </w:tcBorders>
            <w:shd w:val="clear" w:color="auto" w:fill="auto"/>
            <w:noWrap/>
            <w:vAlign w:val="bottom"/>
            <w:hideMark/>
          </w:tcPr>
          <w:p w14:paraId="6CB2262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15</w:t>
            </w:r>
          </w:p>
        </w:tc>
        <w:tc>
          <w:tcPr>
            <w:tcW w:w="590" w:type="dxa"/>
            <w:tcBorders>
              <w:top w:val="nil"/>
              <w:left w:val="nil"/>
              <w:bottom w:val="nil"/>
              <w:right w:val="nil"/>
            </w:tcBorders>
            <w:shd w:val="clear" w:color="auto" w:fill="auto"/>
            <w:noWrap/>
            <w:vAlign w:val="bottom"/>
            <w:hideMark/>
          </w:tcPr>
          <w:p w14:paraId="096F66C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11</w:t>
            </w:r>
          </w:p>
        </w:tc>
        <w:tc>
          <w:tcPr>
            <w:tcW w:w="566" w:type="dxa"/>
            <w:tcBorders>
              <w:top w:val="nil"/>
              <w:left w:val="nil"/>
              <w:bottom w:val="nil"/>
              <w:right w:val="nil"/>
            </w:tcBorders>
            <w:shd w:val="clear" w:color="auto" w:fill="auto"/>
            <w:noWrap/>
            <w:vAlign w:val="bottom"/>
            <w:hideMark/>
          </w:tcPr>
          <w:p w14:paraId="11C71027"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-59%</w:t>
            </w:r>
          </w:p>
        </w:tc>
      </w:tr>
      <w:tr w:rsidR="00814A58" w:rsidRPr="002B17FA" w14:paraId="5D7B03B7" w14:textId="77777777">
        <w:trPr>
          <w:trHeight w:val="191"/>
        </w:trPr>
        <w:tc>
          <w:tcPr>
            <w:tcW w:w="1098" w:type="dxa"/>
            <w:tcBorders>
              <w:top w:val="nil"/>
              <w:left w:val="nil"/>
              <w:bottom w:val="nil"/>
              <w:right w:val="nil"/>
            </w:tcBorders>
            <w:shd w:val="clear" w:color="auto" w:fill="auto"/>
            <w:noWrap/>
            <w:vAlign w:val="bottom"/>
            <w:hideMark/>
          </w:tcPr>
          <w:p w14:paraId="0F68A60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El Salvador</w:t>
            </w:r>
          </w:p>
        </w:tc>
        <w:tc>
          <w:tcPr>
            <w:tcW w:w="843" w:type="dxa"/>
            <w:tcBorders>
              <w:top w:val="nil"/>
              <w:left w:val="nil"/>
              <w:bottom w:val="nil"/>
              <w:right w:val="nil"/>
            </w:tcBorders>
            <w:shd w:val="clear" w:color="auto" w:fill="auto"/>
            <w:noWrap/>
            <w:vAlign w:val="bottom"/>
            <w:hideMark/>
          </w:tcPr>
          <w:p w14:paraId="3CB7170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2,087</w:t>
            </w:r>
          </w:p>
        </w:tc>
        <w:tc>
          <w:tcPr>
            <w:tcW w:w="843" w:type="dxa"/>
            <w:tcBorders>
              <w:top w:val="nil"/>
              <w:left w:val="nil"/>
              <w:bottom w:val="nil"/>
              <w:right w:val="nil"/>
            </w:tcBorders>
            <w:shd w:val="clear" w:color="auto" w:fill="auto"/>
            <w:noWrap/>
            <w:vAlign w:val="bottom"/>
            <w:hideMark/>
          </w:tcPr>
          <w:p w14:paraId="56FBBE10"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4,212</w:t>
            </w:r>
          </w:p>
        </w:tc>
        <w:tc>
          <w:tcPr>
            <w:tcW w:w="590" w:type="dxa"/>
            <w:tcBorders>
              <w:top w:val="nil"/>
              <w:left w:val="nil"/>
              <w:bottom w:val="nil"/>
              <w:right w:val="nil"/>
            </w:tcBorders>
            <w:shd w:val="clear" w:color="auto" w:fill="auto"/>
            <w:noWrap/>
            <w:vAlign w:val="bottom"/>
            <w:hideMark/>
          </w:tcPr>
          <w:p w14:paraId="12B74714"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16</w:t>
            </w:r>
          </w:p>
        </w:tc>
        <w:tc>
          <w:tcPr>
            <w:tcW w:w="590" w:type="dxa"/>
            <w:tcBorders>
              <w:top w:val="nil"/>
              <w:left w:val="nil"/>
              <w:bottom w:val="nil"/>
              <w:right w:val="nil"/>
            </w:tcBorders>
            <w:shd w:val="clear" w:color="auto" w:fill="auto"/>
            <w:noWrap/>
            <w:vAlign w:val="bottom"/>
            <w:hideMark/>
          </w:tcPr>
          <w:p w14:paraId="1C2E86E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12</w:t>
            </w:r>
          </w:p>
        </w:tc>
        <w:tc>
          <w:tcPr>
            <w:tcW w:w="566" w:type="dxa"/>
            <w:tcBorders>
              <w:top w:val="nil"/>
              <w:left w:val="nil"/>
              <w:bottom w:val="nil"/>
              <w:right w:val="nil"/>
            </w:tcBorders>
            <w:shd w:val="clear" w:color="auto" w:fill="auto"/>
            <w:noWrap/>
            <w:vAlign w:val="bottom"/>
            <w:hideMark/>
          </w:tcPr>
          <w:p w14:paraId="3FF963EB"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-50%</w:t>
            </w:r>
          </w:p>
        </w:tc>
      </w:tr>
      <w:tr w:rsidR="00814A58" w:rsidRPr="002B17FA" w14:paraId="25E3FC74" w14:textId="77777777">
        <w:trPr>
          <w:trHeight w:val="191"/>
        </w:trPr>
        <w:tc>
          <w:tcPr>
            <w:tcW w:w="1098" w:type="dxa"/>
            <w:tcBorders>
              <w:top w:val="nil"/>
              <w:left w:val="nil"/>
              <w:bottom w:val="nil"/>
              <w:right w:val="nil"/>
            </w:tcBorders>
            <w:shd w:val="clear" w:color="auto" w:fill="auto"/>
            <w:noWrap/>
            <w:vAlign w:val="bottom"/>
            <w:hideMark/>
          </w:tcPr>
          <w:p w14:paraId="534A590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Bolivia</w:t>
            </w:r>
          </w:p>
        </w:tc>
        <w:tc>
          <w:tcPr>
            <w:tcW w:w="843" w:type="dxa"/>
            <w:tcBorders>
              <w:top w:val="nil"/>
              <w:left w:val="nil"/>
              <w:bottom w:val="nil"/>
              <w:right w:val="nil"/>
            </w:tcBorders>
            <w:shd w:val="clear" w:color="auto" w:fill="auto"/>
            <w:noWrap/>
            <w:vAlign w:val="bottom"/>
            <w:hideMark/>
          </w:tcPr>
          <w:p w14:paraId="66470BD5"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1,881</w:t>
            </w:r>
          </w:p>
        </w:tc>
        <w:tc>
          <w:tcPr>
            <w:tcW w:w="843" w:type="dxa"/>
            <w:tcBorders>
              <w:top w:val="nil"/>
              <w:left w:val="nil"/>
              <w:bottom w:val="nil"/>
              <w:right w:val="nil"/>
            </w:tcBorders>
            <w:shd w:val="clear" w:color="auto" w:fill="auto"/>
            <w:noWrap/>
            <w:vAlign w:val="bottom"/>
            <w:hideMark/>
          </w:tcPr>
          <w:p w14:paraId="4E9DC87D"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3,166</w:t>
            </w:r>
          </w:p>
        </w:tc>
        <w:tc>
          <w:tcPr>
            <w:tcW w:w="590" w:type="dxa"/>
            <w:tcBorders>
              <w:top w:val="nil"/>
              <w:left w:val="nil"/>
              <w:bottom w:val="nil"/>
              <w:right w:val="nil"/>
            </w:tcBorders>
            <w:shd w:val="clear" w:color="auto" w:fill="auto"/>
            <w:noWrap/>
            <w:vAlign w:val="bottom"/>
            <w:hideMark/>
          </w:tcPr>
          <w:p w14:paraId="162142A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18</w:t>
            </w:r>
          </w:p>
        </w:tc>
        <w:tc>
          <w:tcPr>
            <w:tcW w:w="590" w:type="dxa"/>
            <w:tcBorders>
              <w:top w:val="nil"/>
              <w:left w:val="nil"/>
              <w:bottom w:val="nil"/>
              <w:right w:val="nil"/>
            </w:tcBorders>
            <w:shd w:val="clear" w:color="auto" w:fill="auto"/>
            <w:noWrap/>
            <w:vAlign w:val="bottom"/>
            <w:hideMark/>
          </w:tcPr>
          <w:p w14:paraId="1506889D"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18</w:t>
            </w:r>
          </w:p>
        </w:tc>
        <w:tc>
          <w:tcPr>
            <w:tcW w:w="566" w:type="dxa"/>
            <w:tcBorders>
              <w:top w:val="nil"/>
              <w:left w:val="nil"/>
              <w:bottom w:val="nil"/>
              <w:right w:val="nil"/>
            </w:tcBorders>
            <w:shd w:val="clear" w:color="auto" w:fill="auto"/>
            <w:noWrap/>
            <w:vAlign w:val="bottom"/>
            <w:hideMark/>
          </w:tcPr>
          <w:p w14:paraId="36B3AC41"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-41%</w:t>
            </w:r>
          </w:p>
        </w:tc>
      </w:tr>
      <w:tr w:rsidR="00814A58" w:rsidRPr="002B17FA" w14:paraId="09EF7BCE" w14:textId="77777777">
        <w:trPr>
          <w:trHeight w:val="191"/>
        </w:trPr>
        <w:tc>
          <w:tcPr>
            <w:tcW w:w="1098" w:type="dxa"/>
            <w:tcBorders>
              <w:top w:val="nil"/>
              <w:left w:val="nil"/>
              <w:bottom w:val="nil"/>
              <w:right w:val="nil"/>
            </w:tcBorders>
            <w:shd w:val="clear" w:color="auto" w:fill="auto"/>
            <w:noWrap/>
            <w:vAlign w:val="bottom"/>
            <w:hideMark/>
          </w:tcPr>
          <w:p w14:paraId="3658A284"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Aruba</w:t>
            </w:r>
          </w:p>
        </w:tc>
        <w:tc>
          <w:tcPr>
            <w:tcW w:w="843" w:type="dxa"/>
            <w:tcBorders>
              <w:top w:val="nil"/>
              <w:left w:val="nil"/>
              <w:bottom w:val="nil"/>
              <w:right w:val="nil"/>
            </w:tcBorders>
            <w:shd w:val="clear" w:color="auto" w:fill="auto"/>
            <w:noWrap/>
            <w:vAlign w:val="bottom"/>
            <w:hideMark/>
          </w:tcPr>
          <w:p w14:paraId="015F7A8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1,430</w:t>
            </w:r>
          </w:p>
        </w:tc>
        <w:tc>
          <w:tcPr>
            <w:tcW w:w="843" w:type="dxa"/>
            <w:tcBorders>
              <w:top w:val="nil"/>
              <w:left w:val="nil"/>
              <w:bottom w:val="nil"/>
              <w:right w:val="nil"/>
            </w:tcBorders>
            <w:shd w:val="clear" w:color="auto" w:fill="auto"/>
            <w:noWrap/>
            <w:vAlign w:val="bottom"/>
            <w:hideMark/>
          </w:tcPr>
          <w:p w14:paraId="46EC0E9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1,454</w:t>
            </w:r>
          </w:p>
        </w:tc>
        <w:tc>
          <w:tcPr>
            <w:tcW w:w="590" w:type="dxa"/>
            <w:tcBorders>
              <w:top w:val="nil"/>
              <w:left w:val="nil"/>
              <w:bottom w:val="nil"/>
              <w:right w:val="nil"/>
            </w:tcBorders>
            <w:shd w:val="clear" w:color="auto" w:fill="auto"/>
            <w:noWrap/>
            <w:vAlign w:val="bottom"/>
            <w:hideMark/>
          </w:tcPr>
          <w:p w14:paraId="68F9961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21</w:t>
            </w:r>
          </w:p>
        </w:tc>
        <w:tc>
          <w:tcPr>
            <w:tcW w:w="590" w:type="dxa"/>
            <w:tcBorders>
              <w:top w:val="nil"/>
              <w:left w:val="nil"/>
              <w:bottom w:val="nil"/>
              <w:right w:val="nil"/>
            </w:tcBorders>
            <w:shd w:val="clear" w:color="auto" w:fill="auto"/>
            <w:noWrap/>
            <w:vAlign w:val="bottom"/>
            <w:hideMark/>
          </w:tcPr>
          <w:p w14:paraId="4A00F695"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26</w:t>
            </w:r>
          </w:p>
        </w:tc>
        <w:tc>
          <w:tcPr>
            <w:tcW w:w="566" w:type="dxa"/>
            <w:tcBorders>
              <w:top w:val="nil"/>
              <w:left w:val="nil"/>
              <w:bottom w:val="nil"/>
              <w:right w:val="nil"/>
            </w:tcBorders>
            <w:shd w:val="clear" w:color="auto" w:fill="auto"/>
            <w:noWrap/>
            <w:vAlign w:val="bottom"/>
            <w:hideMark/>
          </w:tcPr>
          <w:p w14:paraId="22008B5F"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w:t>
            </w:r>
          </w:p>
        </w:tc>
      </w:tr>
      <w:tr w:rsidR="00814A58" w:rsidRPr="002B17FA" w14:paraId="34CCDD03" w14:textId="77777777">
        <w:trPr>
          <w:trHeight w:val="191"/>
        </w:trPr>
        <w:tc>
          <w:tcPr>
            <w:tcW w:w="1098" w:type="dxa"/>
            <w:tcBorders>
              <w:top w:val="nil"/>
              <w:left w:val="nil"/>
              <w:bottom w:val="nil"/>
              <w:right w:val="nil"/>
            </w:tcBorders>
            <w:shd w:val="clear" w:color="auto" w:fill="auto"/>
            <w:noWrap/>
            <w:vAlign w:val="bottom"/>
            <w:hideMark/>
          </w:tcPr>
          <w:p w14:paraId="436D3B78"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Jamaica</w:t>
            </w:r>
          </w:p>
        </w:tc>
        <w:tc>
          <w:tcPr>
            <w:tcW w:w="843" w:type="dxa"/>
            <w:tcBorders>
              <w:top w:val="nil"/>
              <w:left w:val="nil"/>
              <w:bottom w:val="nil"/>
              <w:right w:val="nil"/>
            </w:tcBorders>
            <w:shd w:val="clear" w:color="auto" w:fill="auto"/>
            <w:noWrap/>
            <w:vAlign w:val="bottom"/>
            <w:hideMark/>
          </w:tcPr>
          <w:p w14:paraId="508F35D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594</w:t>
            </w:r>
          </w:p>
        </w:tc>
        <w:tc>
          <w:tcPr>
            <w:tcW w:w="843" w:type="dxa"/>
            <w:tcBorders>
              <w:top w:val="nil"/>
              <w:left w:val="nil"/>
              <w:bottom w:val="nil"/>
              <w:right w:val="nil"/>
            </w:tcBorders>
            <w:shd w:val="clear" w:color="auto" w:fill="auto"/>
            <w:noWrap/>
            <w:vAlign w:val="bottom"/>
            <w:hideMark/>
          </w:tcPr>
          <w:p w14:paraId="2110A138"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769</w:t>
            </w:r>
          </w:p>
        </w:tc>
        <w:tc>
          <w:tcPr>
            <w:tcW w:w="590" w:type="dxa"/>
            <w:tcBorders>
              <w:top w:val="nil"/>
              <w:left w:val="nil"/>
              <w:bottom w:val="nil"/>
              <w:right w:val="nil"/>
            </w:tcBorders>
            <w:shd w:val="clear" w:color="auto" w:fill="auto"/>
            <w:noWrap/>
            <w:vAlign w:val="bottom"/>
            <w:hideMark/>
          </w:tcPr>
          <w:p w14:paraId="1605925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30</w:t>
            </w:r>
          </w:p>
        </w:tc>
        <w:tc>
          <w:tcPr>
            <w:tcW w:w="590" w:type="dxa"/>
            <w:tcBorders>
              <w:top w:val="nil"/>
              <w:left w:val="nil"/>
              <w:bottom w:val="nil"/>
              <w:right w:val="nil"/>
            </w:tcBorders>
            <w:shd w:val="clear" w:color="auto" w:fill="auto"/>
            <w:noWrap/>
            <w:vAlign w:val="bottom"/>
            <w:hideMark/>
          </w:tcPr>
          <w:p w14:paraId="6ECC323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35</w:t>
            </w:r>
          </w:p>
        </w:tc>
        <w:tc>
          <w:tcPr>
            <w:tcW w:w="566" w:type="dxa"/>
            <w:tcBorders>
              <w:top w:val="nil"/>
              <w:left w:val="nil"/>
              <w:bottom w:val="nil"/>
              <w:right w:val="nil"/>
            </w:tcBorders>
            <w:shd w:val="clear" w:color="auto" w:fill="auto"/>
            <w:noWrap/>
            <w:vAlign w:val="bottom"/>
            <w:hideMark/>
          </w:tcPr>
          <w:p w14:paraId="2AAFC95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-23%</w:t>
            </w:r>
          </w:p>
        </w:tc>
      </w:tr>
      <w:tr w:rsidR="00814A58" w:rsidRPr="002B17FA" w14:paraId="1E4231C5" w14:textId="77777777">
        <w:trPr>
          <w:trHeight w:val="250"/>
        </w:trPr>
        <w:tc>
          <w:tcPr>
            <w:tcW w:w="1098" w:type="dxa"/>
            <w:tcBorders>
              <w:top w:val="nil"/>
              <w:left w:val="nil"/>
              <w:bottom w:val="nil"/>
              <w:right w:val="nil"/>
            </w:tcBorders>
            <w:shd w:val="clear" w:color="auto" w:fill="auto"/>
            <w:noWrap/>
            <w:vAlign w:val="bottom"/>
            <w:hideMark/>
          </w:tcPr>
          <w:p w14:paraId="324788F8"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Trinidad and Tobago</w:t>
            </w:r>
          </w:p>
        </w:tc>
        <w:tc>
          <w:tcPr>
            <w:tcW w:w="843" w:type="dxa"/>
            <w:tcBorders>
              <w:top w:val="nil"/>
              <w:left w:val="nil"/>
              <w:bottom w:val="nil"/>
              <w:right w:val="nil"/>
            </w:tcBorders>
            <w:shd w:val="clear" w:color="auto" w:fill="auto"/>
            <w:noWrap/>
            <w:vAlign w:val="bottom"/>
            <w:hideMark/>
          </w:tcPr>
          <w:p w14:paraId="7D5E5381"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556</w:t>
            </w:r>
          </w:p>
        </w:tc>
        <w:tc>
          <w:tcPr>
            <w:tcW w:w="843" w:type="dxa"/>
            <w:tcBorders>
              <w:top w:val="nil"/>
              <w:left w:val="nil"/>
              <w:bottom w:val="nil"/>
              <w:right w:val="nil"/>
            </w:tcBorders>
            <w:shd w:val="clear" w:color="auto" w:fill="auto"/>
            <w:noWrap/>
            <w:vAlign w:val="bottom"/>
            <w:hideMark/>
          </w:tcPr>
          <w:p w14:paraId="26B66BA8"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1,398</w:t>
            </w:r>
          </w:p>
        </w:tc>
        <w:tc>
          <w:tcPr>
            <w:tcW w:w="590" w:type="dxa"/>
            <w:tcBorders>
              <w:top w:val="nil"/>
              <w:left w:val="nil"/>
              <w:bottom w:val="nil"/>
              <w:right w:val="nil"/>
            </w:tcBorders>
            <w:shd w:val="clear" w:color="auto" w:fill="auto"/>
            <w:noWrap/>
            <w:vAlign w:val="bottom"/>
            <w:hideMark/>
          </w:tcPr>
          <w:p w14:paraId="3F4CE62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31</w:t>
            </w:r>
          </w:p>
        </w:tc>
        <w:tc>
          <w:tcPr>
            <w:tcW w:w="590" w:type="dxa"/>
            <w:tcBorders>
              <w:top w:val="nil"/>
              <w:left w:val="nil"/>
              <w:bottom w:val="nil"/>
              <w:right w:val="nil"/>
            </w:tcBorders>
            <w:shd w:val="clear" w:color="auto" w:fill="auto"/>
            <w:noWrap/>
            <w:vAlign w:val="bottom"/>
            <w:hideMark/>
          </w:tcPr>
          <w:p w14:paraId="0426ED2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27</w:t>
            </w:r>
          </w:p>
        </w:tc>
        <w:tc>
          <w:tcPr>
            <w:tcW w:w="566" w:type="dxa"/>
            <w:tcBorders>
              <w:top w:val="nil"/>
              <w:left w:val="nil"/>
              <w:bottom w:val="nil"/>
              <w:right w:val="nil"/>
            </w:tcBorders>
            <w:shd w:val="clear" w:color="auto" w:fill="auto"/>
            <w:noWrap/>
            <w:vAlign w:val="bottom"/>
            <w:hideMark/>
          </w:tcPr>
          <w:p w14:paraId="6465538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-60%</w:t>
            </w:r>
          </w:p>
        </w:tc>
      </w:tr>
      <w:tr w:rsidR="00814A58" w:rsidRPr="002B17FA" w14:paraId="6423A344" w14:textId="77777777">
        <w:trPr>
          <w:trHeight w:val="191"/>
        </w:trPr>
        <w:tc>
          <w:tcPr>
            <w:tcW w:w="1098" w:type="dxa"/>
            <w:tcBorders>
              <w:top w:val="nil"/>
              <w:left w:val="nil"/>
              <w:bottom w:val="nil"/>
              <w:right w:val="nil"/>
            </w:tcBorders>
            <w:shd w:val="clear" w:color="auto" w:fill="auto"/>
            <w:noWrap/>
            <w:vAlign w:val="bottom"/>
            <w:hideMark/>
          </w:tcPr>
          <w:p w14:paraId="6C7C103B"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proofErr w:type="spellStart"/>
            <w:r w:rsidRPr="002B17FA">
              <w:rPr>
                <w:rFonts w:ascii="Calibri" w:eastAsia="Times New Roman" w:hAnsi="Calibri" w:cs="Calibri"/>
                <w:color w:val="000000"/>
                <w:kern w:val="0"/>
                <w:sz w:val="14"/>
                <w:szCs w:val="14"/>
                <w:lang w:val="es-MX" w:eastAsia="es-MX"/>
                <w14:ligatures w14:val="none"/>
              </w:rPr>
              <w:t>Belize</w:t>
            </w:r>
            <w:proofErr w:type="spellEnd"/>
          </w:p>
        </w:tc>
        <w:tc>
          <w:tcPr>
            <w:tcW w:w="843" w:type="dxa"/>
            <w:tcBorders>
              <w:top w:val="nil"/>
              <w:left w:val="nil"/>
              <w:bottom w:val="nil"/>
              <w:right w:val="nil"/>
            </w:tcBorders>
            <w:shd w:val="clear" w:color="auto" w:fill="auto"/>
            <w:noWrap/>
            <w:vAlign w:val="bottom"/>
            <w:hideMark/>
          </w:tcPr>
          <w:p w14:paraId="6E879414"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422</w:t>
            </w:r>
          </w:p>
        </w:tc>
        <w:tc>
          <w:tcPr>
            <w:tcW w:w="843" w:type="dxa"/>
            <w:tcBorders>
              <w:top w:val="nil"/>
              <w:left w:val="nil"/>
              <w:bottom w:val="nil"/>
              <w:right w:val="nil"/>
            </w:tcBorders>
            <w:shd w:val="clear" w:color="auto" w:fill="auto"/>
            <w:noWrap/>
            <w:vAlign w:val="bottom"/>
            <w:hideMark/>
          </w:tcPr>
          <w:p w14:paraId="6248ABC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443</w:t>
            </w:r>
          </w:p>
        </w:tc>
        <w:tc>
          <w:tcPr>
            <w:tcW w:w="590" w:type="dxa"/>
            <w:tcBorders>
              <w:top w:val="nil"/>
              <w:left w:val="nil"/>
              <w:bottom w:val="nil"/>
              <w:right w:val="nil"/>
            </w:tcBorders>
            <w:shd w:val="clear" w:color="auto" w:fill="auto"/>
            <w:noWrap/>
            <w:vAlign w:val="bottom"/>
            <w:hideMark/>
          </w:tcPr>
          <w:p w14:paraId="18F34D3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34</w:t>
            </w:r>
          </w:p>
        </w:tc>
        <w:tc>
          <w:tcPr>
            <w:tcW w:w="590" w:type="dxa"/>
            <w:tcBorders>
              <w:top w:val="nil"/>
              <w:left w:val="nil"/>
              <w:bottom w:val="nil"/>
              <w:right w:val="nil"/>
            </w:tcBorders>
            <w:shd w:val="clear" w:color="auto" w:fill="auto"/>
            <w:noWrap/>
            <w:vAlign w:val="bottom"/>
            <w:hideMark/>
          </w:tcPr>
          <w:p w14:paraId="48E5C88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43</w:t>
            </w:r>
          </w:p>
        </w:tc>
        <w:tc>
          <w:tcPr>
            <w:tcW w:w="566" w:type="dxa"/>
            <w:tcBorders>
              <w:top w:val="nil"/>
              <w:left w:val="nil"/>
              <w:bottom w:val="nil"/>
              <w:right w:val="nil"/>
            </w:tcBorders>
            <w:shd w:val="clear" w:color="auto" w:fill="auto"/>
            <w:noWrap/>
            <w:vAlign w:val="bottom"/>
            <w:hideMark/>
          </w:tcPr>
          <w:p w14:paraId="324A36C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w:t>
            </w:r>
          </w:p>
        </w:tc>
      </w:tr>
      <w:tr w:rsidR="00814A58" w:rsidRPr="002B17FA" w14:paraId="50B9C4B9" w14:textId="77777777">
        <w:trPr>
          <w:trHeight w:val="191"/>
        </w:trPr>
        <w:tc>
          <w:tcPr>
            <w:tcW w:w="1098" w:type="dxa"/>
            <w:tcBorders>
              <w:top w:val="nil"/>
              <w:left w:val="nil"/>
              <w:bottom w:val="nil"/>
              <w:right w:val="nil"/>
            </w:tcBorders>
            <w:shd w:val="clear" w:color="auto" w:fill="auto"/>
            <w:noWrap/>
            <w:vAlign w:val="bottom"/>
            <w:hideMark/>
          </w:tcPr>
          <w:p w14:paraId="463B4C08"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Bahamas</w:t>
            </w:r>
          </w:p>
        </w:tc>
        <w:tc>
          <w:tcPr>
            <w:tcW w:w="843" w:type="dxa"/>
            <w:tcBorders>
              <w:top w:val="nil"/>
              <w:left w:val="nil"/>
              <w:bottom w:val="nil"/>
              <w:right w:val="nil"/>
            </w:tcBorders>
            <w:shd w:val="clear" w:color="auto" w:fill="auto"/>
            <w:noWrap/>
            <w:vAlign w:val="bottom"/>
            <w:hideMark/>
          </w:tcPr>
          <w:p w14:paraId="6BE0B10F"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268</w:t>
            </w:r>
          </w:p>
        </w:tc>
        <w:tc>
          <w:tcPr>
            <w:tcW w:w="843" w:type="dxa"/>
            <w:tcBorders>
              <w:top w:val="nil"/>
              <w:left w:val="nil"/>
              <w:bottom w:val="nil"/>
              <w:right w:val="nil"/>
            </w:tcBorders>
            <w:shd w:val="clear" w:color="auto" w:fill="auto"/>
            <w:noWrap/>
            <w:vAlign w:val="bottom"/>
            <w:hideMark/>
          </w:tcPr>
          <w:p w14:paraId="25F58AB5"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302</w:t>
            </w:r>
          </w:p>
        </w:tc>
        <w:tc>
          <w:tcPr>
            <w:tcW w:w="590" w:type="dxa"/>
            <w:tcBorders>
              <w:top w:val="nil"/>
              <w:left w:val="nil"/>
              <w:bottom w:val="nil"/>
              <w:right w:val="nil"/>
            </w:tcBorders>
            <w:shd w:val="clear" w:color="auto" w:fill="auto"/>
            <w:noWrap/>
            <w:vAlign w:val="bottom"/>
            <w:hideMark/>
          </w:tcPr>
          <w:p w14:paraId="57D6F7C7"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39</w:t>
            </w:r>
          </w:p>
        </w:tc>
        <w:tc>
          <w:tcPr>
            <w:tcW w:w="590" w:type="dxa"/>
            <w:tcBorders>
              <w:top w:val="nil"/>
              <w:left w:val="nil"/>
              <w:bottom w:val="nil"/>
              <w:right w:val="nil"/>
            </w:tcBorders>
            <w:shd w:val="clear" w:color="auto" w:fill="auto"/>
            <w:noWrap/>
            <w:vAlign w:val="bottom"/>
            <w:hideMark/>
          </w:tcPr>
          <w:p w14:paraId="6CEC65B5"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44</w:t>
            </w:r>
          </w:p>
        </w:tc>
        <w:tc>
          <w:tcPr>
            <w:tcW w:w="566" w:type="dxa"/>
            <w:tcBorders>
              <w:top w:val="nil"/>
              <w:left w:val="nil"/>
              <w:bottom w:val="nil"/>
              <w:right w:val="nil"/>
            </w:tcBorders>
            <w:shd w:val="clear" w:color="auto" w:fill="auto"/>
            <w:noWrap/>
            <w:vAlign w:val="bottom"/>
            <w:hideMark/>
          </w:tcPr>
          <w:p w14:paraId="4406B77B"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-11%</w:t>
            </w:r>
          </w:p>
        </w:tc>
      </w:tr>
    </w:tbl>
    <w:p w14:paraId="01BCBB49" w14:textId="11B0F118" w:rsidR="00814A58" w:rsidRDefault="00F2222B" w:rsidP="00814A58">
      <w:pPr>
        <w:rPr>
          <w:b/>
          <w:bCs/>
          <w:sz w:val="20"/>
          <w:szCs w:val="20"/>
        </w:rPr>
      </w:pPr>
      <w:r>
        <w:rPr>
          <w:noProof/>
        </w:rPr>
        <w:drawing>
          <wp:anchor distT="0" distB="0" distL="114300" distR="114300" simplePos="0" relativeHeight="251658318" behindDoc="0" locked="0" layoutInCell="1" allowOverlap="1" wp14:anchorId="772093A9" wp14:editId="4AA6A632">
            <wp:simplePos x="0" y="0"/>
            <wp:positionH relativeFrom="margin">
              <wp:posOffset>134587</wp:posOffset>
            </wp:positionH>
            <wp:positionV relativeFrom="paragraph">
              <wp:posOffset>346810</wp:posOffset>
            </wp:positionV>
            <wp:extent cx="5893200" cy="2473325"/>
            <wp:effectExtent l="0" t="0" r="0" b="3175"/>
            <wp:wrapSquare wrapText="bothSides"/>
            <wp:docPr id="1535031421" name="Gráfico 1">
              <a:extLst xmlns:a="http://schemas.openxmlformats.org/drawingml/2006/main">
                <a:ext uri="{FF2B5EF4-FFF2-40B4-BE49-F238E27FC236}">
                  <a16:creationId xmlns:a16="http://schemas.microsoft.com/office/drawing/2014/main" id="{DBC9C63D-3859-95E5-BCD6-78D2086DC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40699D56" w14:textId="4B93526E" w:rsidR="00814A58" w:rsidRDefault="00814A58" w:rsidP="00814A58">
      <w:pPr>
        <w:rPr>
          <w:b/>
          <w:bCs/>
          <w:sz w:val="20"/>
          <w:szCs w:val="20"/>
        </w:rPr>
      </w:pPr>
    </w:p>
    <w:p w14:paraId="24411C77" w14:textId="6DCE1A67" w:rsidR="004D2268" w:rsidRDefault="00F2222B" w:rsidP="00814A58">
      <w:pPr>
        <w:rPr>
          <w:sz w:val="20"/>
          <w:szCs w:val="20"/>
        </w:rPr>
      </w:pPr>
      <w:r w:rsidRPr="00C34EA6">
        <w:rPr>
          <w:noProof/>
          <w:sz w:val="24"/>
          <w:szCs w:val="24"/>
        </w:rPr>
        <mc:AlternateContent>
          <mc:Choice Requires="wps">
            <w:drawing>
              <wp:anchor distT="0" distB="0" distL="114300" distR="114300" simplePos="0" relativeHeight="251658315" behindDoc="0" locked="0" layoutInCell="1" allowOverlap="1" wp14:anchorId="0C5012EA" wp14:editId="6FE8FE24">
                <wp:simplePos x="0" y="0"/>
                <wp:positionH relativeFrom="margin">
                  <wp:align>left</wp:align>
                </wp:positionH>
                <wp:positionV relativeFrom="paragraph">
                  <wp:posOffset>11527</wp:posOffset>
                </wp:positionV>
                <wp:extent cx="2767330" cy="228600"/>
                <wp:effectExtent l="0" t="0" r="0" b="0"/>
                <wp:wrapNone/>
                <wp:docPr id="1341077865" name="Cuadro de texto 1341077865"/>
                <wp:cNvGraphicFramePr/>
                <a:graphic xmlns:a="http://schemas.openxmlformats.org/drawingml/2006/main">
                  <a:graphicData uri="http://schemas.microsoft.com/office/word/2010/wordprocessingShape">
                    <wps:wsp>
                      <wps:cNvSpPr txBox="1"/>
                      <wps:spPr>
                        <a:xfrm>
                          <a:off x="0" y="0"/>
                          <a:ext cx="2767330" cy="228600"/>
                        </a:xfrm>
                        <a:prstGeom prst="rect">
                          <a:avLst/>
                        </a:prstGeom>
                        <a:noFill/>
                      </wps:spPr>
                      <wps:txbx>
                        <w:txbxContent>
                          <w:p w14:paraId="1DB69D2B"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5012EA" id="Cuadro de texto 1341077865" o:spid="_x0000_s1083" type="#_x0000_t202" style="position:absolute;margin-left:0;margin-top:.9pt;width:217.9pt;height:18pt;z-index:2516583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" filled="f" stroked="f">
                <v:textbox>
                  <w:txbxContent>
                    <w:p w14:paraId="1DB69D2B"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v:textbox>
                <w10:wrap anchorx="margin"/>
              </v:shape>
            </w:pict>
          </mc:Fallback>
        </mc:AlternateContent>
      </w:r>
    </w:p>
    <w:p w14:paraId="59C55602" w14:textId="6BA7A529" w:rsidR="00E078F4" w:rsidRPr="00103B0E" w:rsidRDefault="00814A58" w:rsidP="00814A58">
      <w:pPr>
        <w:rPr>
          <w:sz w:val="20"/>
          <w:szCs w:val="20"/>
        </w:rPr>
      </w:pPr>
      <w:r w:rsidRPr="00103B0E">
        <w:rPr>
          <w:sz w:val="20"/>
          <w:szCs w:val="20"/>
        </w:rPr>
        <w:t>Colombia ranked first in the intra-regional ranking for 2022</w:t>
      </w:r>
      <w:r>
        <w:rPr>
          <w:sz w:val="20"/>
          <w:szCs w:val="20"/>
        </w:rPr>
        <w:t xml:space="preserve"> although it had a decrease in its connectivity of 7%. The second place was for Mexico which made very positive progress since in 2019 it ranked number 4. However, this represented a fall of 17% compared to 2019. </w:t>
      </w:r>
      <w:r w:rsidRPr="00E60C6C">
        <w:rPr>
          <w:sz w:val="20"/>
          <w:szCs w:val="20"/>
        </w:rPr>
        <w:t>Brazil ranked 4 after being in second place in 2019</w:t>
      </w:r>
      <w:r>
        <w:rPr>
          <w:sz w:val="20"/>
          <w:szCs w:val="20"/>
        </w:rPr>
        <w:t xml:space="preserve"> and o</w:t>
      </w:r>
      <w:r w:rsidRPr="000F3663">
        <w:rPr>
          <w:sz w:val="20"/>
          <w:szCs w:val="20"/>
        </w:rPr>
        <w:t>ne of the countries with the lowest growth in connectivity was Trinidad and Tobago, which had a 60% decreased compared with 2019.</w:t>
      </w:r>
      <w:r w:rsidR="00075C74">
        <w:rPr>
          <w:sz w:val="20"/>
          <w:szCs w:val="20"/>
        </w:rPr>
        <w:t xml:space="preserve"> </w:t>
      </w:r>
    </w:p>
    <w:p w14:paraId="73756600" w14:textId="77777777" w:rsidR="00814A58" w:rsidRDefault="00814A58" w:rsidP="00814A58">
      <w:pPr>
        <w:rPr>
          <w:b/>
          <w:bCs/>
          <w:sz w:val="20"/>
          <w:szCs w:val="20"/>
        </w:rPr>
      </w:pPr>
      <w:r w:rsidRPr="00A96ACB">
        <w:rPr>
          <w:b/>
          <w:bCs/>
          <w:sz w:val="20"/>
          <w:szCs w:val="20"/>
        </w:rPr>
        <w:lastRenderedPageBreak/>
        <w:t xml:space="preserve">Intra-regional connectivity for the top 20 </w:t>
      </w:r>
      <w:r>
        <w:rPr>
          <w:b/>
          <w:bCs/>
          <w:sz w:val="20"/>
          <w:szCs w:val="20"/>
        </w:rPr>
        <w:t>airports</w:t>
      </w:r>
      <w:r w:rsidRPr="00A96ACB">
        <w:rPr>
          <w:b/>
          <w:bCs/>
          <w:sz w:val="20"/>
          <w:szCs w:val="20"/>
        </w:rPr>
        <w:t xml:space="preserve"> in LAC</w:t>
      </w:r>
    </w:p>
    <w:p w14:paraId="79D706DB" w14:textId="7398AC5B" w:rsidR="00814A58" w:rsidRPr="00576760" w:rsidRDefault="00814A58" w:rsidP="00814A58">
      <w:pPr>
        <w:rPr>
          <w:sz w:val="20"/>
          <w:szCs w:val="20"/>
        </w:rPr>
      </w:pPr>
      <w:r w:rsidRPr="00576760">
        <w:rPr>
          <w:sz w:val="20"/>
          <w:szCs w:val="20"/>
        </w:rPr>
        <w:t xml:space="preserve">In the intra-regional connectivity index by </w:t>
      </w:r>
      <w:r>
        <w:rPr>
          <w:sz w:val="20"/>
          <w:szCs w:val="20"/>
        </w:rPr>
        <w:t>airport</w:t>
      </w:r>
      <w:r w:rsidRPr="00576760">
        <w:rPr>
          <w:sz w:val="20"/>
          <w:szCs w:val="20"/>
        </w:rPr>
        <w:t>, Panama</w:t>
      </w:r>
      <w:r>
        <w:rPr>
          <w:sz w:val="20"/>
          <w:szCs w:val="20"/>
        </w:rPr>
        <w:t xml:space="preserve"> (PTY)</w:t>
      </w:r>
      <w:r w:rsidRPr="00576760">
        <w:rPr>
          <w:sz w:val="20"/>
          <w:szCs w:val="20"/>
        </w:rPr>
        <w:t xml:space="preserve"> led the ranking as it did in 2019 </w:t>
      </w:r>
      <w:r w:rsidR="00300BDA">
        <w:rPr>
          <w:sz w:val="20"/>
          <w:szCs w:val="20"/>
        </w:rPr>
        <w:t>despite</w:t>
      </w:r>
      <w:r w:rsidR="00300BDA" w:rsidRPr="00576760">
        <w:rPr>
          <w:sz w:val="20"/>
          <w:szCs w:val="20"/>
        </w:rPr>
        <w:t xml:space="preserve"> </w:t>
      </w:r>
      <w:r w:rsidRPr="00576760">
        <w:rPr>
          <w:sz w:val="20"/>
          <w:szCs w:val="20"/>
        </w:rPr>
        <w:t>having a decrease of 16% in relation to the same year. It was followed by Bogota</w:t>
      </w:r>
      <w:r>
        <w:rPr>
          <w:sz w:val="20"/>
          <w:szCs w:val="20"/>
        </w:rPr>
        <w:t xml:space="preserve"> (BOG)</w:t>
      </w:r>
      <w:r w:rsidRPr="00576760">
        <w:rPr>
          <w:sz w:val="20"/>
          <w:szCs w:val="20"/>
        </w:rPr>
        <w:t xml:space="preserve">, which in 2019 was in 4th place and was down by 14%. </w:t>
      </w:r>
    </w:p>
    <w:p w14:paraId="492EFF50" w14:textId="4ACB5205" w:rsidR="00814A58" w:rsidRPr="00576760" w:rsidRDefault="00814A58" w:rsidP="00814A58">
      <w:pPr>
        <w:rPr>
          <w:sz w:val="20"/>
          <w:szCs w:val="20"/>
        </w:rPr>
      </w:pPr>
      <w:r w:rsidRPr="00576760">
        <w:rPr>
          <w:sz w:val="20"/>
          <w:szCs w:val="20"/>
        </w:rPr>
        <w:t>In the city of Buenos Aires specifically the AEP airport experienced a strong</w:t>
      </w:r>
      <w:r w:rsidR="00A76EE4">
        <w:rPr>
          <w:sz w:val="20"/>
          <w:szCs w:val="20"/>
        </w:rPr>
        <w:t xml:space="preserve"> 211%</w:t>
      </w:r>
      <w:r w:rsidRPr="00576760">
        <w:rPr>
          <w:sz w:val="20"/>
          <w:szCs w:val="20"/>
        </w:rPr>
        <w:t xml:space="preserve"> growth versus 2019. On the other hand, Medellin's </w:t>
      </w:r>
      <w:r>
        <w:rPr>
          <w:sz w:val="20"/>
          <w:szCs w:val="20"/>
        </w:rPr>
        <w:t xml:space="preserve">(MED) </w:t>
      </w:r>
      <w:r w:rsidRPr="00576760">
        <w:rPr>
          <w:sz w:val="20"/>
          <w:szCs w:val="20"/>
        </w:rPr>
        <w:t xml:space="preserve">growth was 24% and Punta Cana's </w:t>
      </w:r>
      <w:r>
        <w:rPr>
          <w:sz w:val="20"/>
          <w:szCs w:val="20"/>
        </w:rPr>
        <w:t xml:space="preserve">(PUJ) </w:t>
      </w:r>
      <w:r w:rsidRPr="00576760">
        <w:rPr>
          <w:sz w:val="20"/>
          <w:szCs w:val="20"/>
        </w:rPr>
        <w:t>was 14%.</w:t>
      </w:r>
      <w:r>
        <w:rPr>
          <w:sz w:val="20"/>
          <w:szCs w:val="20"/>
        </w:rPr>
        <w:t xml:space="preserve"> </w:t>
      </w:r>
    </w:p>
    <w:p w14:paraId="082F1513" w14:textId="3E1F5FCC" w:rsidR="00FA7968" w:rsidRPr="00966319" w:rsidRDefault="00243696" w:rsidP="00814A58">
      <w:pPr>
        <w:rPr>
          <w:sz w:val="20"/>
          <w:szCs w:val="20"/>
        </w:rPr>
      </w:pPr>
      <w:r w:rsidRPr="00C34EA6">
        <w:rPr>
          <w:noProof/>
          <w:sz w:val="24"/>
          <w:szCs w:val="24"/>
        </w:rPr>
        <mc:AlternateContent>
          <mc:Choice Requires="wps">
            <w:drawing>
              <wp:anchor distT="0" distB="0" distL="114300" distR="114300" simplePos="0" relativeHeight="251658316" behindDoc="0" locked="0" layoutInCell="1" allowOverlap="1" wp14:anchorId="14917518" wp14:editId="23D7D5C5">
                <wp:simplePos x="0" y="0"/>
                <wp:positionH relativeFrom="margin">
                  <wp:posOffset>117475</wp:posOffset>
                </wp:positionH>
                <wp:positionV relativeFrom="paragraph">
                  <wp:posOffset>2567843</wp:posOffset>
                </wp:positionV>
                <wp:extent cx="2767748" cy="228600"/>
                <wp:effectExtent l="0" t="0" r="0" b="0"/>
                <wp:wrapNone/>
                <wp:docPr id="123269034" name="Cuadro de texto 123269034"/>
                <wp:cNvGraphicFramePr/>
                <a:graphic xmlns:a="http://schemas.openxmlformats.org/drawingml/2006/main">
                  <a:graphicData uri="http://schemas.microsoft.com/office/word/2010/wordprocessingShape">
                    <wps:wsp>
                      <wps:cNvSpPr txBox="1"/>
                      <wps:spPr>
                        <a:xfrm>
                          <a:off x="0" y="0"/>
                          <a:ext cx="2767748" cy="228600"/>
                        </a:xfrm>
                        <a:prstGeom prst="rect">
                          <a:avLst/>
                        </a:prstGeom>
                        <a:noFill/>
                      </wps:spPr>
                      <wps:txbx>
                        <w:txbxContent>
                          <w:p w14:paraId="131AB7C1"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917518" id="Cuadro de texto 123269034" o:spid="_x0000_s1084" type="#_x0000_t202" style="position:absolute;margin-left:9.25pt;margin-top:202.2pt;width:217.95pt;height:18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" filled="f" stroked="f">
                <v:textbox>
                  <w:txbxContent>
                    <w:p w14:paraId="131AB7C1"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v:textbox>
                <w10:wrap anchorx="margin"/>
              </v:shape>
            </w:pict>
          </mc:Fallback>
        </mc:AlternateContent>
      </w:r>
      <w:r w:rsidR="00BE6116">
        <w:rPr>
          <w:noProof/>
        </w:rPr>
        <w:drawing>
          <wp:inline distT="0" distB="0" distL="0" distR="0" wp14:anchorId="3913EA1E" wp14:editId="451FEBAC">
            <wp:extent cx="5893200" cy="2458800"/>
            <wp:effectExtent l="0" t="0" r="0" b="0"/>
            <wp:docPr id="1347503564" name="Gráfico 1">
              <a:extLst xmlns:a="http://schemas.openxmlformats.org/drawingml/2006/main">
                <a:ext uri="{FF2B5EF4-FFF2-40B4-BE49-F238E27FC236}">
                  <a16:creationId xmlns:a16="http://schemas.microsoft.com/office/drawing/2014/main" id="{716A19C2-59A0-D3BD-9C33-34F77E15B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BF85F65" w14:textId="77777777" w:rsidR="00113AAB" w:rsidRDefault="00113AAB" w:rsidP="00966319">
      <w:pPr>
        <w:rPr>
          <w:b/>
          <w:bCs/>
        </w:rPr>
      </w:pPr>
    </w:p>
    <w:p w14:paraId="2BD6D337" w14:textId="43143FE5" w:rsidR="00966319" w:rsidRPr="00220715" w:rsidRDefault="00966319" w:rsidP="00966319">
      <w:pPr>
        <w:rPr>
          <w:b/>
          <w:bCs/>
        </w:rPr>
      </w:pPr>
      <w:r w:rsidRPr="00E0064C">
        <w:rPr>
          <w:b/>
          <w:bCs/>
        </w:rPr>
        <w:t>Case study: The increase of connectivity in Colombia and its benefits in the international passenger market.</w:t>
      </w:r>
    </w:p>
    <w:p w14:paraId="2A026965" w14:textId="7AE4003E" w:rsidR="00A17600" w:rsidRDefault="00A17600" w:rsidP="00966319">
      <w:pPr>
        <w:jc w:val="both"/>
      </w:pPr>
      <w:r w:rsidRPr="003A32EC">
        <w:rPr>
          <w:noProof/>
        </w:rPr>
        <w:drawing>
          <wp:anchor distT="0" distB="0" distL="114300" distR="114300" simplePos="0" relativeHeight="251658329" behindDoc="0" locked="0" layoutInCell="1" allowOverlap="1" wp14:anchorId="06F0DC62" wp14:editId="6169107F">
            <wp:simplePos x="0" y="0"/>
            <wp:positionH relativeFrom="margin">
              <wp:posOffset>3798570</wp:posOffset>
            </wp:positionH>
            <wp:positionV relativeFrom="paragraph">
              <wp:posOffset>184150</wp:posOffset>
            </wp:positionV>
            <wp:extent cx="2335530" cy="2179320"/>
            <wp:effectExtent l="0" t="0" r="7620" b="0"/>
            <wp:wrapSquare wrapText="bothSides"/>
            <wp:docPr id="282343622" name="Imagen 28234362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43622" name="Imagen 1" descr="Gráfico&#10;&#10;Descripción generada automáticament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35530" cy="2179320"/>
                    </a:xfrm>
                    <a:prstGeom prst="rect">
                      <a:avLst/>
                    </a:prstGeom>
                  </pic:spPr>
                </pic:pic>
              </a:graphicData>
            </a:graphic>
            <wp14:sizeRelH relativeFrom="margin">
              <wp14:pctWidth>0</wp14:pctWidth>
            </wp14:sizeRelH>
            <wp14:sizeRelV relativeFrom="margin">
              <wp14:pctHeight>0</wp14:pctHeight>
            </wp14:sizeRelV>
          </wp:anchor>
        </w:drawing>
      </w:r>
    </w:p>
    <w:p w14:paraId="6B71AC3C" w14:textId="09B619A4" w:rsidR="00966319" w:rsidRPr="006F6125" w:rsidRDefault="00966319" w:rsidP="00966319">
      <w:pPr>
        <w:jc w:val="both"/>
      </w:pPr>
      <w:r w:rsidRPr="006F6125">
        <w:t xml:space="preserve">International connectivity in Colombia has shown an outstanding performance in the last 5 years, with a growth of 31% compared to 2017, moving from 60th place in the world ranking to 39th and from 4th place in the region in 2017, to 2nd in 2022. </w:t>
      </w:r>
    </w:p>
    <w:p w14:paraId="02E9700A" w14:textId="77777777" w:rsidR="00966319" w:rsidRPr="006F6125" w:rsidRDefault="00966319" w:rsidP="00966319">
      <w:pPr>
        <w:jc w:val="both"/>
      </w:pPr>
      <w:r w:rsidRPr="006F6125">
        <w:t xml:space="preserve">It is also worth noting that despite the impact of the COVID-19 pandemic, international connectivity in Colombia has been resilient and has managed to recover formidably, being one of only 2 countries in the region along with the Dominican Republic that exceeded its 2019 levels with a 7% increase. </w:t>
      </w:r>
    </w:p>
    <w:p w14:paraId="507BD505" w14:textId="77777777" w:rsidR="00966319" w:rsidRPr="006F6125" w:rsidRDefault="00966319" w:rsidP="00966319">
      <w:r>
        <w:rPr>
          <w:noProof/>
        </w:rPr>
        <w:lastRenderedPageBreak/>
        <w:drawing>
          <wp:anchor distT="0" distB="0" distL="114300" distR="114300" simplePos="0" relativeHeight="251658325" behindDoc="0" locked="0" layoutInCell="1" allowOverlap="1" wp14:anchorId="6E34E453" wp14:editId="7E2829E7">
            <wp:simplePos x="0" y="0"/>
            <wp:positionH relativeFrom="margin">
              <wp:posOffset>3212529</wp:posOffset>
            </wp:positionH>
            <wp:positionV relativeFrom="paragraph">
              <wp:posOffset>199507</wp:posOffset>
            </wp:positionV>
            <wp:extent cx="3190240" cy="2129155"/>
            <wp:effectExtent l="0" t="0" r="0" b="4445"/>
            <wp:wrapSquare wrapText="bothSides"/>
            <wp:docPr id="165850156" name="Gráfico 1">
              <a:extLst xmlns:a="http://schemas.openxmlformats.org/drawingml/2006/main">
                <a:ext uri="{FF2B5EF4-FFF2-40B4-BE49-F238E27FC236}">
                  <a16:creationId xmlns:a16="http://schemas.microsoft.com/office/drawing/2014/main" id="{A4582020-05CC-FA16-D6C3-457A3FC8F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24" behindDoc="0" locked="0" layoutInCell="1" allowOverlap="1" wp14:anchorId="65DC7688" wp14:editId="55BC23BC">
            <wp:simplePos x="0" y="0"/>
            <wp:positionH relativeFrom="margin">
              <wp:align>left</wp:align>
            </wp:positionH>
            <wp:positionV relativeFrom="paragraph">
              <wp:posOffset>224779</wp:posOffset>
            </wp:positionV>
            <wp:extent cx="3139440" cy="2110105"/>
            <wp:effectExtent l="0" t="0" r="3810" b="4445"/>
            <wp:wrapSquare wrapText="bothSides"/>
            <wp:docPr id="566039048" name="Gráfico 1">
              <a:extLst xmlns:a="http://schemas.openxmlformats.org/drawingml/2006/main">
                <a:ext uri="{FF2B5EF4-FFF2-40B4-BE49-F238E27FC236}">
                  <a16:creationId xmlns:a16="http://schemas.microsoft.com/office/drawing/2014/main" id="{7C6AC60C-5526-E557-F22C-4CC839259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39A81329" w14:textId="77777777" w:rsidR="00966319" w:rsidRPr="006F6125" w:rsidRDefault="00966319" w:rsidP="00966319">
      <w:r>
        <w:rPr>
          <w:noProof/>
        </w:rPr>
        <mc:AlternateContent>
          <mc:Choice Requires="wps">
            <w:drawing>
              <wp:anchor distT="0" distB="0" distL="114300" distR="114300" simplePos="0" relativeHeight="251658330" behindDoc="0" locked="0" layoutInCell="1" allowOverlap="1" wp14:anchorId="2DB3C574" wp14:editId="64AACB08">
                <wp:simplePos x="0" y="0"/>
                <wp:positionH relativeFrom="margin">
                  <wp:align>left</wp:align>
                </wp:positionH>
                <wp:positionV relativeFrom="paragraph">
                  <wp:posOffset>2163067</wp:posOffset>
                </wp:positionV>
                <wp:extent cx="2647950" cy="238125"/>
                <wp:effectExtent l="0" t="0" r="0" b="0"/>
                <wp:wrapNone/>
                <wp:docPr id="1648388854" name="Cuadro de texto 1648388854"/>
                <wp:cNvGraphicFramePr/>
                <a:graphic xmlns:a="http://schemas.openxmlformats.org/drawingml/2006/main">
                  <a:graphicData uri="http://schemas.microsoft.com/office/word/2010/wordprocessingShape">
                    <wps:wsp>
                      <wps:cNvSpPr txBox="1"/>
                      <wps:spPr>
                        <a:xfrm>
                          <a:off x="0" y="0"/>
                          <a:ext cx="2647950" cy="238125"/>
                        </a:xfrm>
                        <a:prstGeom prst="rect">
                          <a:avLst/>
                        </a:prstGeom>
                        <a:noFill/>
                      </wps:spPr>
                      <wps:txbx>
                        <w:txbxContent>
                          <w:p w14:paraId="0D14B89B" w14:textId="77777777" w:rsidR="00966319" w:rsidRPr="006F6125" w:rsidRDefault="00966319" w:rsidP="00966319">
                            <w:pPr>
                              <w:spacing w:line="254" w:lineRule="auto"/>
                              <w:rPr>
                                <w:rFonts w:ascii="Calibri" w:eastAsia="Calibri" w:hAnsi="Calibri"/>
                                <w:color w:val="000000"/>
                                <w:kern w:val="24"/>
                                <w:sz w:val="14"/>
                                <w:szCs w:val="14"/>
                                <w14:ligatures w14:val="none"/>
                              </w:rPr>
                            </w:pPr>
                            <w:r w:rsidRPr="006F6125">
                              <w:rPr>
                                <w:rFonts w:ascii="Calibri" w:eastAsia="Calibri" w:hAnsi="Calibri"/>
                                <w:color w:val="000000"/>
                                <w:kern w:val="24"/>
                                <w:sz w:val="14"/>
                                <w:szCs w:val="14"/>
                              </w:rPr>
                              <w:t>Source: ALTA Analysis based on Amadeus Travel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B3C574" id="Cuadro de texto 1648388854" o:spid="_x0000_s1085" type="#_x0000_t202" style="position:absolute;margin-left:0;margin-top:170.3pt;width:208.5pt;height:18.75pt;z-index:25165833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" filled="f" stroked="f">
                <v:textbox>
                  <w:txbxContent>
                    <w:p w14:paraId="0D14B89B" w14:textId="77777777" w:rsidR="00966319" w:rsidRPr="006F6125" w:rsidRDefault="00966319" w:rsidP="00966319">
                      <w:pPr>
                        <w:spacing w:line="254" w:lineRule="auto"/>
                        <w:rPr>
                          <w:rFonts w:ascii="Calibri" w:eastAsia="Calibri" w:hAnsi="Calibri"/>
                          <w:color w:val="000000"/>
                          <w:kern w:val="24"/>
                          <w:sz w:val="14"/>
                          <w:szCs w:val="14"/>
                          <w14:ligatures w14:val="none"/>
                        </w:rPr>
                      </w:pPr>
                      <w:r w:rsidRPr="006F6125">
                        <w:rPr>
                          <w:rFonts w:ascii="Calibri" w:eastAsia="Calibri" w:hAnsi="Calibri"/>
                          <w:color w:val="000000"/>
                          <w:kern w:val="24"/>
                          <w:sz w:val="14"/>
                          <w:szCs w:val="14"/>
                        </w:rPr>
                        <w:t>Source: ALTA Analysis based on Amadeus Travel Intelligence</w:t>
                      </w:r>
                    </w:p>
                  </w:txbxContent>
                </v:textbox>
                <w10:wrap anchorx="margin"/>
              </v:shape>
            </w:pict>
          </mc:Fallback>
        </mc:AlternateContent>
      </w:r>
    </w:p>
    <w:p w14:paraId="7FF3DD6A" w14:textId="77777777" w:rsidR="00966319" w:rsidRPr="006F6125" w:rsidRDefault="00966319" w:rsidP="00966319">
      <w:pPr>
        <w:jc w:val="both"/>
      </w:pPr>
    </w:p>
    <w:p w14:paraId="49821D53" w14:textId="02A6288C" w:rsidR="00966319" w:rsidRPr="006F6125" w:rsidRDefault="00A152E4" w:rsidP="00966319">
      <w:pPr>
        <w:jc w:val="both"/>
      </w:pPr>
      <w:r>
        <w:rPr>
          <w:noProof/>
        </w:rPr>
        <w:drawing>
          <wp:anchor distT="0" distB="0" distL="114300" distR="114300" simplePos="0" relativeHeight="251658326" behindDoc="0" locked="0" layoutInCell="1" allowOverlap="1" wp14:anchorId="1EC82F3C" wp14:editId="17E3AD24">
            <wp:simplePos x="0" y="0"/>
            <wp:positionH relativeFrom="column">
              <wp:posOffset>2805642</wp:posOffset>
            </wp:positionH>
            <wp:positionV relativeFrom="paragraph">
              <wp:posOffset>12065</wp:posOffset>
            </wp:positionV>
            <wp:extent cx="3693600" cy="2437200"/>
            <wp:effectExtent l="0" t="0" r="2540" b="1270"/>
            <wp:wrapSquare wrapText="bothSides"/>
            <wp:docPr id="123640242" name="Gráfico 1">
              <a:extLst xmlns:a="http://schemas.openxmlformats.org/drawingml/2006/main">
                <a:ext uri="{FF2B5EF4-FFF2-40B4-BE49-F238E27FC236}">
                  <a16:creationId xmlns:a16="http://schemas.microsoft.com/office/drawing/2014/main" id="{7543D277-BDF8-711D-2B8E-508FFCBA2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00966319" w:rsidRPr="006F6125">
        <w:t xml:space="preserve">This growth in absolute connectivity has contributed to Colombia's air transport market growing significantly over the last 5 years. from having a total of 35.6 million passengers (12.3 international) in 2017 to 47.9 million (15.2 international) in 2022, </w:t>
      </w:r>
      <w:proofErr w:type="spellStart"/>
      <w:r w:rsidR="00966319" w:rsidRPr="006F6125">
        <w:t>i.e</w:t>
      </w:r>
      <w:proofErr w:type="spellEnd"/>
      <w:r w:rsidR="00966319" w:rsidRPr="006F6125">
        <w:t xml:space="preserve"> 1.3 more passengers traveling to and from Colombia, with a CAGR of 6.1% (for more information on the performance of some key metrics and statistics of Colombia's air transport, refer to </w:t>
      </w:r>
      <w:r w:rsidR="00966319" w:rsidRPr="00BB069D">
        <w:t xml:space="preserve">Annex </w:t>
      </w:r>
      <w:r w:rsidR="006227F7">
        <w:t>1</w:t>
      </w:r>
      <w:r w:rsidR="00966319" w:rsidRPr="00BB069D">
        <w:t>: Country</w:t>
      </w:r>
      <w:r w:rsidR="00966319" w:rsidRPr="006F6125">
        <w:t xml:space="preserve"> Profiles</w:t>
      </w:r>
      <w:r w:rsidR="004F2C0F">
        <w:t>,</w:t>
      </w:r>
      <w:r w:rsidR="00966319" w:rsidRPr="006F6125">
        <w:t xml:space="preserve"> Colombia).</w:t>
      </w:r>
      <w:r w:rsidR="00966319">
        <w:rPr>
          <w:noProof/>
        </w:rPr>
        <mc:AlternateContent>
          <mc:Choice Requires="wps">
            <w:drawing>
              <wp:anchor distT="0" distB="0" distL="114300" distR="114300" simplePos="0" relativeHeight="251658327" behindDoc="0" locked="0" layoutInCell="1" allowOverlap="1" wp14:anchorId="073BCE39" wp14:editId="0453FF4F">
                <wp:simplePos x="0" y="0"/>
                <wp:positionH relativeFrom="column">
                  <wp:posOffset>3480036</wp:posOffset>
                </wp:positionH>
                <wp:positionV relativeFrom="paragraph">
                  <wp:posOffset>621781</wp:posOffset>
                </wp:positionV>
                <wp:extent cx="1400375" cy="236593"/>
                <wp:effectExtent l="0" t="0" r="0" b="0"/>
                <wp:wrapNone/>
                <wp:docPr id="1410638925" name="Cuadro de texto 1410638925"/>
                <wp:cNvGraphicFramePr/>
                <a:graphic xmlns:a="http://schemas.openxmlformats.org/drawingml/2006/main">
                  <a:graphicData uri="http://schemas.microsoft.com/office/word/2010/wordprocessingShape">
                    <wps:wsp>
                      <wps:cNvSpPr txBox="1"/>
                      <wps:spPr>
                        <a:xfrm>
                          <a:off x="0" y="0"/>
                          <a:ext cx="1400375" cy="236593"/>
                        </a:xfrm>
                        <a:prstGeom prst="rect">
                          <a:avLst/>
                        </a:prstGeom>
                        <a:noFill/>
                        <a:ln w="6350">
                          <a:noFill/>
                        </a:ln>
                      </wps:spPr>
                      <wps:txbx>
                        <w:txbxContent>
                          <w:p w14:paraId="2682562F" w14:textId="77777777" w:rsidR="00966319" w:rsidRPr="00A6580D" w:rsidRDefault="00966319" w:rsidP="00966319">
                            <w:pPr>
                              <w:rPr>
                                <w:color w:val="7030A0"/>
                                <w:sz w:val="16"/>
                                <w:szCs w:val="16"/>
                              </w:rPr>
                            </w:pPr>
                            <w:r w:rsidRPr="00A6580D">
                              <w:rPr>
                                <w:color w:val="7030A0"/>
                                <w:sz w:val="16"/>
                                <w:szCs w:val="16"/>
                              </w:rPr>
                              <w:t xml:space="preserve">Domestic CAGR: </w:t>
                            </w:r>
                            <w:r>
                              <w:rPr>
                                <w:color w:val="7030A0"/>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CE39" id="Cuadro de texto 1410638925" o:spid="_x0000_s1086" type="#_x0000_t202" style="position:absolute;left:0;text-align:left;margin-left:274pt;margin-top:48.95pt;width:110.25pt;height:18.6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UhGw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" filled="f" stroked="f" strokeweight=".5pt">
                <v:textbox>
                  <w:txbxContent>
                    <w:p w14:paraId="2682562F" w14:textId="77777777" w:rsidR="00966319" w:rsidRPr="00A6580D" w:rsidRDefault="00966319" w:rsidP="00966319">
                      <w:pPr>
                        <w:rPr>
                          <w:color w:val="7030A0"/>
                          <w:sz w:val="16"/>
                          <w:szCs w:val="16"/>
                        </w:rPr>
                      </w:pPr>
                      <w:r w:rsidRPr="00A6580D">
                        <w:rPr>
                          <w:color w:val="7030A0"/>
                          <w:sz w:val="16"/>
                          <w:szCs w:val="16"/>
                        </w:rPr>
                        <w:t xml:space="preserve">Domestic CAGR: </w:t>
                      </w:r>
                      <w:r>
                        <w:rPr>
                          <w:color w:val="7030A0"/>
                          <w:sz w:val="16"/>
                          <w:szCs w:val="16"/>
                        </w:rPr>
                        <w:t>7%</w:t>
                      </w:r>
                    </w:p>
                  </w:txbxContent>
                </v:textbox>
              </v:shape>
            </w:pict>
          </mc:Fallback>
        </mc:AlternateContent>
      </w:r>
      <w:r w:rsidR="00966319" w:rsidRPr="006F6125">
        <w:t xml:space="preserve"> </w:t>
      </w:r>
    </w:p>
    <w:p w14:paraId="1FABCFB2" w14:textId="77777777" w:rsidR="00966319" w:rsidRPr="006F6125" w:rsidRDefault="00966319" w:rsidP="00966319">
      <w:pPr>
        <w:jc w:val="both"/>
      </w:pPr>
      <w:r>
        <w:rPr>
          <w:noProof/>
        </w:rPr>
        <mc:AlternateContent>
          <mc:Choice Requires="wps">
            <w:drawing>
              <wp:anchor distT="0" distB="0" distL="114300" distR="114300" simplePos="0" relativeHeight="251658332" behindDoc="0" locked="0" layoutInCell="1" allowOverlap="1" wp14:anchorId="313B41CF" wp14:editId="712380FC">
                <wp:simplePos x="0" y="0"/>
                <wp:positionH relativeFrom="margin">
                  <wp:align>right</wp:align>
                </wp:positionH>
                <wp:positionV relativeFrom="paragraph">
                  <wp:posOffset>195368</wp:posOffset>
                </wp:positionV>
                <wp:extent cx="2914650" cy="238125"/>
                <wp:effectExtent l="0" t="0" r="0" b="0"/>
                <wp:wrapNone/>
                <wp:docPr id="1899040429" name="Cuadro de texto 1899040429"/>
                <wp:cNvGraphicFramePr/>
                <a:graphic xmlns:a="http://schemas.openxmlformats.org/drawingml/2006/main">
                  <a:graphicData uri="http://schemas.microsoft.com/office/word/2010/wordprocessingShape">
                    <wps:wsp>
                      <wps:cNvSpPr txBox="1"/>
                      <wps:spPr>
                        <a:xfrm>
                          <a:off x="0" y="0"/>
                          <a:ext cx="2914650" cy="238125"/>
                        </a:xfrm>
                        <a:prstGeom prst="rect">
                          <a:avLst/>
                        </a:prstGeom>
                        <a:noFill/>
                      </wps:spPr>
                      <wps:txbx>
                        <w:txbxContent>
                          <w:p w14:paraId="01CDE272" w14:textId="77777777" w:rsidR="00966319" w:rsidRPr="006F6125" w:rsidRDefault="00966319" w:rsidP="00966319">
                            <w:pPr>
                              <w:spacing w:line="254" w:lineRule="auto"/>
                              <w:rPr>
                                <w:rFonts w:ascii="Calibri" w:eastAsia="Calibri" w:hAnsi="Calibri"/>
                                <w:color w:val="000000"/>
                                <w:kern w:val="24"/>
                                <w:sz w:val="14"/>
                                <w:szCs w:val="14"/>
                                <w14:ligatures w14:val="none"/>
                              </w:rPr>
                            </w:pPr>
                            <w:r w:rsidRPr="006F6125">
                              <w:rPr>
                                <w:rFonts w:ascii="Calibri" w:eastAsia="Calibri" w:hAnsi="Calibri"/>
                                <w:color w:val="000000"/>
                                <w:kern w:val="24"/>
                                <w:sz w:val="14"/>
                                <w:szCs w:val="14"/>
                              </w:rPr>
                              <w:t xml:space="preserve">Source: ALTA Analysis based on </w:t>
                            </w:r>
                            <w:proofErr w:type="spellStart"/>
                            <w:r w:rsidRPr="006F6125">
                              <w:rPr>
                                <w:rFonts w:ascii="Calibri" w:eastAsia="Calibri" w:hAnsi="Calibri"/>
                                <w:color w:val="000000"/>
                                <w:kern w:val="24"/>
                                <w:sz w:val="14"/>
                                <w:szCs w:val="14"/>
                              </w:rPr>
                              <w:t>Aerocivil</w:t>
                            </w:r>
                            <w:proofErr w:type="spellEnd"/>
                          </w:p>
                          <w:p w14:paraId="5274F0AD" w14:textId="77777777" w:rsidR="00966319" w:rsidRPr="006F6125" w:rsidRDefault="00966319" w:rsidP="00966319">
                            <w:pPr>
                              <w:spacing w:line="254" w:lineRule="auto"/>
                              <w:rPr>
                                <w:rFonts w:ascii="Calibri" w:eastAsia="Calibri" w:hAnsi="Calibri"/>
                                <w:color w:val="000000"/>
                                <w:kern w:val="24"/>
                                <w:sz w:val="14"/>
                                <w:szCs w:val="14"/>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3B41CF" id="Cuadro de texto 1899040429" o:spid="_x0000_s1087" type="#_x0000_t202" style="position:absolute;left:0;text-align:left;margin-left:178.3pt;margin-top:15.4pt;width:229.5pt;height:18.75pt;z-index:2516583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" filled="f" stroked="f">
                <v:textbox>
                  <w:txbxContent>
                    <w:p w14:paraId="01CDE272" w14:textId="77777777" w:rsidR="00966319" w:rsidRPr="006F6125" w:rsidRDefault="00966319" w:rsidP="00966319">
                      <w:pPr>
                        <w:spacing w:line="254" w:lineRule="auto"/>
                        <w:rPr>
                          <w:rFonts w:ascii="Calibri" w:eastAsia="Calibri" w:hAnsi="Calibri"/>
                          <w:color w:val="000000"/>
                          <w:kern w:val="24"/>
                          <w:sz w:val="14"/>
                          <w:szCs w:val="14"/>
                          <w14:ligatures w14:val="none"/>
                        </w:rPr>
                      </w:pPr>
                      <w:r w:rsidRPr="006F6125">
                        <w:rPr>
                          <w:rFonts w:ascii="Calibri" w:eastAsia="Calibri" w:hAnsi="Calibri"/>
                          <w:color w:val="000000"/>
                          <w:kern w:val="24"/>
                          <w:sz w:val="14"/>
                          <w:szCs w:val="14"/>
                        </w:rPr>
                        <w:t xml:space="preserve">Source: ALTA Analysis based on </w:t>
                      </w:r>
                      <w:proofErr w:type="spellStart"/>
                      <w:r w:rsidRPr="006F6125">
                        <w:rPr>
                          <w:rFonts w:ascii="Calibri" w:eastAsia="Calibri" w:hAnsi="Calibri"/>
                          <w:color w:val="000000"/>
                          <w:kern w:val="24"/>
                          <w:sz w:val="14"/>
                          <w:szCs w:val="14"/>
                        </w:rPr>
                        <w:t>Aerocivil</w:t>
                      </w:r>
                      <w:proofErr w:type="spellEnd"/>
                    </w:p>
                    <w:p w14:paraId="5274F0AD" w14:textId="77777777" w:rsidR="00966319" w:rsidRPr="006F6125" w:rsidRDefault="00966319" w:rsidP="00966319">
                      <w:pPr>
                        <w:spacing w:line="254" w:lineRule="auto"/>
                        <w:rPr>
                          <w:rFonts w:ascii="Calibri" w:eastAsia="Calibri" w:hAnsi="Calibri"/>
                          <w:color w:val="000000"/>
                          <w:kern w:val="24"/>
                          <w:sz w:val="14"/>
                          <w:szCs w:val="14"/>
                          <w14:ligatures w14:val="none"/>
                        </w:rPr>
                      </w:pPr>
                    </w:p>
                  </w:txbxContent>
                </v:textbox>
                <w10:wrap anchorx="margin"/>
              </v:shape>
            </w:pict>
          </mc:Fallback>
        </mc:AlternateContent>
      </w:r>
      <w:r w:rsidRPr="006F6125">
        <w:t>On the other hand, Colombian cities have had an outstanding performance with a significant increase in their connectivity levels. Bogota went from being the fifth most connected city in LAC to the third in 2022, an increase of 20%, growing more than Cancun or Mexico City, two leading cities in connectivity in the region. Medellin was one of the cities that showed the greatest increase in international connectivity with a significant growth of 88%, followed by Pereira with 67%, Cali with 37% and Cartagena with 34% more.</w:t>
      </w:r>
    </w:p>
    <w:p w14:paraId="53715258" w14:textId="2CC6AE92" w:rsidR="00966319" w:rsidRDefault="00966319" w:rsidP="00966319">
      <w:r w:rsidRPr="006F6125">
        <w:t>Of the 10 international routes with the highest growth in number of passengers and which at least doubled their annual traffic, have as origin or destination, some of the cities with the highest growth in connectivity, especially Bogota and Medellin.</w:t>
      </w:r>
    </w:p>
    <w:p w14:paraId="7F78C26C" w14:textId="77777777" w:rsidR="00E4449B" w:rsidRDefault="00E4449B" w:rsidP="00966319"/>
    <w:p w14:paraId="4BC1E59C" w14:textId="77777777" w:rsidR="00E4449B" w:rsidRDefault="00E4449B" w:rsidP="00966319"/>
    <w:p w14:paraId="7628471F" w14:textId="77777777" w:rsidR="00E4449B" w:rsidRDefault="00E4449B" w:rsidP="00966319"/>
    <w:p w14:paraId="687D148C" w14:textId="77777777" w:rsidR="00E4449B" w:rsidRPr="006F6125" w:rsidRDefault="00E4449B" w:rsidP="00966319"/>
    <w:tbl>
      <w:tblPr>
        <w:tblpPr w:leftFromText="141" w:rightFromText="141" w:vertAnchor="text" w:horzAnchor="page" w:tblpX="7038" w:tblpY="60"/>
        <w:tblW w:w="4400" w:type="dxa"/>
        <w:tblCellMar>
          <w:left w:w="70" w:type="dxa"/>
          <w:right w:w="70" w:type="dxa"/>
        </w:tblCellMar>
        <w:tblLook w:val="04A0" w:firstRow="1" w:lastRow="0" w:firstColumn="1" w:lastColumn="0" w:noHBand="0" w:noVBand="1"/>
      </w:tblPr>
      <w:tblGrid>
        <w:gridCol w:w="1120"/>
        <w:gridCol w:w="1180"/>
        <w:gridCol w:w="1120"/>
        <w:gridCol w:w="980"/>
      </w:tblGrid>
      <w:tr w:rsidR="00966319" w:rsidRPr="002D4EBB" w14:paraId="57C6E5A7" w14:textId="77777777">
        <w:trPr>
          <w:trHeight w:val="288"/>
        </w:trPr>
        <w:tc>
          <w:tcPr>
            <w:tcW w:w="1120" w:type="dxa"/>
            <w:tcBorders>
              <w:top w:val="single" w:sz="4" w:space="0" w:color="7030A0"/>
              <w:left w:val="single" w:sz="4" w:space="0" w:color="7030A0"/>
              <w:bottom w:val="nil"/>
              <w:right w:val="nil"/>
            </w:tcBorders>
            <w:shd w:val="clear" w:color="000000" w:fill="7030A0"/>
            <w:noWrap/>
            <w:vAlign w:val="bottom"/>
            <w:hideMark/>
          </w:tcPr>
          <w:p w14:paraId="3D70DC20" w14:textId="77777777" w:rsidR="00966319" w:rsidRPr="002D4EBB" w:rsidRDefault="00966319">
            <w:pPr>
              <w:spacing w:after="0" w:line="240" w:lineRule="auto"/>
              <w:jc w:val="center"/>
              <w:rPr>
                <w:rFonts w:ascii="Calibri" w:eastAsia="Times New Roman" w:hAnsi="Calibri" w:cs="Calibri"/>
                <w:color w:val="FFFFFF"/>
                <w:kern w:val="0"/>
                <w:sz w:val="14"/>
                <w:szCs w:val="14"/>
                <w:lang w:eastAsia="es-MX"/>
                <w14:ligatures w14:val="none"/>
              </w:rPr>
            </w:pPr>
            <w:r w:rsidRPr="002D4EBB">
              <w:rPr>
                <w:rFonts w:ascii="Calibri" w:eastAsia="Times New Roman" w:hAnsi="Calibri" w:cs="Calibri"/>
                <w:color w:val="FFFFFF"/>
                <w:kern w:val="0"/>
                <w:sz w:val="14"/>
                <w:szCs w:val="14"/>
                <w:lang w:eastAsia="es-MX"/>
                <w14:ligatures w14:val="none"/>
              </w:rPr>
              <w:lastRenderedPageBreak/>
              <w:t>City Pair</w:t>
            </w:r>
          </w:p>
        </w:tc>
        <w:tc>
          <w:tcPr>
            <w:tcW w:w="1180" w:type="dxa"/>
            <w:tcBorders>
              <w:top w:val="single" w:sz="4" w:space="0" w:color="7030A0"/>
              <w:left w:val="nil"/>
              <w:bottom w:val="nil"/>
              <w:right w:val="nil"/>
            </w:tcBorders>
            <w:shd w:val="clear" w:color="000000" w:fill="7030A0"/>
            <w:noWrap/>
            <w:vAlign w:val="bottom"/>
            <w:hideMark/>
          </w:tcPr>
          <w:p w14:paraId="2DB98F84" w14:textId="77777777" w:rsidR="00966319" w:rsidRPr="002D4EBB" w:rsidRDefault="00966319">
            <w:pPr>
              <w:spacing w:after="0" w:line="240" w:lineRule="auto"/>
              <w:jc w:val="center"/>
              <w:rPr>
                <w:rFonts w:ascii="Calibri" w:eastAsia="Times New Roman" w:hAnsi="Calibri" w:cs="Calibri"/>
                <w:color w:val="FFFFFF"/>
                <w:kern w:val="0"/>
                <w:sz w:val="14"/>
                <w:szCs w:val="14"/>
                <w:lang w:eastAsia="es-MX"/>
                <w14:ligatures w14:val="none"/>
              </w:rPr>
            </w:pPr>
            <w:r w:rsidRPr="002D4EBB">
              <w:rPr>
                <w:rFonts w:ascii="Calibri" w:eastAsia="Times New Roman" w:hAnsi="Calibri" w:cs="Calibri"/>
                <w:color w:val="FFFFFF"/>
                <w:kern w:val="0"/>
                <w:sz w:val="14"/>
                <w:szCs w:val="14"/>
                <w:lang w:eastAsia="es-MX"/>
                <w14:ligatures w14:val="none"/>
              </w:rPr>
              <w:t>Passengers 2017</w:t>
            </w:r>
          </w:p>
        </w:tc>
        <w:tc>
          <w:tcPr>
            <w:tcW w:w="1120" w:type="dxa"/>
            <w:tcBorders>
              <w:top w:val="single" w:sz="4" w:space="0" w:color="7030A0"/>
              <w:left w:val="nil"/>
              <w:bottom w:val="nil"/>
              <w:right w:val="nil"/>
            </w:tcBorders>
            <w:shd w:val="clear" w:color="000000" w:fill="7030A0"/>
            <w:noWrap/>
            <w:vAlign w:val="bottom"/>
            <w:hideMark/>
          </w:tcPr>
          <w:p w14:paraId="42C39744" w14:textId="77777777" w:rsidR="00966319" w:rsidRPr="002D4EBB" w:rsidRDefault="00966319">
            <w:pPr>
              <w:spacing w:after="0" w:line="240" w:lineRule="auto"/>
              <w:jc w:val="center"/>
              <w:rPr>
                <w:rFonts w:ascii="Calibri" w:eastAsia="Times New Roman" w:hAnsi="Calibri" w:cs="Calibri"/>
                <w:color w:val="FFFFFF"/>
                <w:kern w:val="0"/>
                <w:sz w:val="14"/>
                <w:szCs w:val="14"/>
                <w:lang w:eastAsia="es-MX"/>
                <w14:ligatures w14:val="none"/>
              </w:rPr>
            </w:pPr>
            <w:r w:rsidRPr="002D4EBB">
              <w:rPr>
                <w:rFonts w:ascii="Calibri" w:eastAsia="Times New Roman" w:hAnsi="Calibri" w:cs="Calibri"/>
                <w:color w:val="FFFFFF"/>
                <w:kern w:val="0"/>
                <w:sz w:val="14"/>
                <w:szCs w:val="14"/>
                <w:lang w:eastAsia="es-MX"/>
                <w14:ligatures w14:val="none"/>
              </w:rPr>
              <w:t>Passengers 2022</w:t>
            </w:r>
          </w:p>
        </w:tc>
        <w:tc>
          <w:tcPr>
            <w:tcW w:w="980" w:type="dxa"/>
            <w:tcBorders>
              <w:top w:val="single" w:sz="4" w:space="0" w:color="7030A0"/>
              <w:left w:val="nil"/>
              <w:bottom w:val="nil"/>
              <w:right w:val="single" w:sz="4" w:space="0" w:color="7030A0"/>
            </w:tcBorders>
            <w:shd w:val="clear" w:color="000000" w:fill="7030A0"/>
            <w:noWrap/>
            <w:vAlign w:val="bottom"/>
            <w:hideMark/>
          </w:tcPr>
          <w:p w14:paraId="648EDD26" w14:textId="77777777" w:rsidR="00966319" w:rsidRPr="002D4EBB" w:rsidRDefault="00966319">
            <w:pPr>
              <w:spacing w:after="0" w:line="240" w:lineRule="auto"/>
              <w:jc w:val="center"/>
              <w:rPr>
                <w:rFonts w:ascii="Calibri" w:eastAsia="Times New Roman" w:hAnsi="Calibri" w:cs="Calibri"/>
                <w:color w:val="FFFFFF"/>
                <w:kern w:val="0"/>
                <w:sz w:val="14"/>
                <w:szCs w:val="14"/>
                <w:lang w:eastAsia="es-MX"/>
                <w14:ligatures w14:val="none"/>
              </w:rPr>
            </w:pPr>
            <w:r w:rsidRPr="002D4EBB">
              <w:rPr>
                <w:rFonts w:ascii="Calibri" w:eastAsia="Times New Roman" w:hAnsi="Calibri" w:cs="Calibri"/>
                <w:color w:val="FFFFFF"/>
                <w:kern w:val="0"/>
                <w:sz w:val="14"/>
                <w:szCs w:val="14"/>
                <w:lang w:eastAsia="es-MX"/>
                <w14:ligatures w14:val="none"/>
              </w:rPr>
              <w:t>Growth</w:t>
            </w:r>
          </w:p>
        </w:tc>
      </w:tr>
      <w:tr w:rsidR="00966319" w:rsidRPr="002D4EBB" w14:paraId="446B5185"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04651243" w14:textId="7AAA63D4"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CTG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PTY</w:t>
            </w:r>
          </w:p>
        </w:tc>
        <w:tc>
          <w:tcPr>
            <w:tcW w:w="1180" w:type="dxa"/>
            <w:tcBorders>
              <w:top w:val="nil"/>
              <w:left w:val="nil"/>
              <w:bottom w:val="nil"/>
              <w:right w:val="nil"/>
            </w:tcBorders>
            <w:shd w:val="clear" w:color="auto" w:fill="auto"/>
            <w:noWrap/>
            <w:vAlign w:val="bottom"/>
            <w:hideMark/>
          </w:tcPr>
          <w:p w14:paraId="347A389B"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132,717</w:t>
            </w:r>
          </w:p>
        </w:tc>
        <w:tc>
          <w:tcPr>
            <w:tcW w:w="1120" w:type="dxa"/>
            <w:tcBorders>
              <w:top w:val="nil"/>
              <w:left w:val="nil"/>
              <w:bottom w:val="nil"/>
              <w:right w:val="nil"/>
            </w:tcBorders>
            <w:shd w:val="clear" w:color="auto" w:fill="auto"/>
            <w:noWrap/>
            <w:vAlign w:val="bottom"/>
            <w:hideMark/>
          </w:tcPr>
          <w:p w14:paraId="4FDA68DA"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274,990</w:t>
            </w:r>
          </w:p>
        </w:tc>
        <w:tc>
          <w:tcPr>
            <w:tcW w:w="980" w:type="dxa"/>
            <w:tcBorders>
              <w:top w:val="nil"/>
              <w:left w:val="nil"/>
              <w:bottom w:val="nil"/>
              <w:right w:val="single" w:sz="4" w:space="0" w:color="7030A0"/>
            </w:tcBorders>
            <w:shd w:val="clear" w:color="auto" w:fill="auto"/>
            <w:noWrap/>
            <w:vAlign w:val="bottom"/>
            <w:hideMark/>
          </w:tcPr>
          <w:p w14:paraId="08F5452C"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107%</w:t>
            </w:r>
          </w:p>
        </w:tc>
      </w:tr>
      <w:tr w:rsidR="00966319" w:rsidRPr="002D4EBB" w14:paraId="10890DE9"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64233F6B" w14:textId="178C810F"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BOG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PUJ</w:t>
            </w:r>
          </w:p>
        </w:tc>
        <w:tc>
          <w:tcPr>
            <w:tcW w:w="1180" w:type="dxa"/>
            <w:tcBorders>
              <w:top w:val="nil"/>
              <w:left w:val="nil"/>
              <w:bottom w:val="nil"/>
              <w:right w:val="nil"/>
            </w:tcBorders>
            <w:shd w:val="clear" w:color="auto" w:fill="auto"/>
            <w:noWrap/>
            <w:vAlign w:val="bottom"/>
            <w:hideMark/>
          </w:tcPr>
          <w:p w14:paraId="3744DF7C"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87,490</w:t>
            </w:r>
          </w:p>
        </w:tc>
        <w:tc>
          <w:tcPr>
            <w:tcW w:w="1120" w:type="dxa"/>
            <w:tcBorders>
              <w:top w:val="nil"/>
              <w:left w:val="nil"/>
              <w:bottom w:val="nil"/>
              <w:right w:val="nil"/>
            </w:tcBorders>
            <w:shd w:val="clear" w:color="auto" w:fill="auto"/>
            <w:noWrap/>
            <w:vAlign w:val="bottom"/>
            <w:hideMark/>
          </w:tcPr>
          <w:p w14:paraId="683E7C4C"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213,117</w:t>
            </w:r>
          </w:p>
        </w:tc>
        <w:tc>
          <w:tcPr>
            <w:tcW w:w="980" w:type="dxa"/>
            <w:tcBorders>
              <w:top w:val="nil"/>
              <w:left w:val="nil"/>
              <w:bottom w:val="nil"/>
              <w:right w:val="single" w:sz="4" w:space="0" w:color="7030A0"/>
            </w:tcBorders>
            <w:shd w:val="clear" w:color="auto" w:fill="auto"/>
            <w:noWrap/>
            <w:vAlign w:val="bottom"/>
            <w:hideMark/>
          </w:tcPr>
          <w:p w14:paraId="40337129"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144%</w:t>
            </w:r>
          </w:p>
        </w:tc>
      </w:tr>
      <w:tr w:rsidR="00966319" w:rsidRPr="002D4EBB" w14:paraId="16C44A1F"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74E75937" w14:textId="20E47414"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CTG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MIA</w:t>
            </w:r>
          </w:p>
        </w:tc>
        <w:tc>
          <w:tcPr>
            <w:tcW w:w="1180" w:type="dxa"/>
            <w:tcBorders>
              <w:top w:val="nil"/>
              <w:left w:val="nil"/>
              <w:bottom w:val="nil"/>
              <w:right w:val="nil"/>
            </w:tcBorders>
            <w:shd w:val="clear" w:color="auto" w:fill="auto"/>
            <w:noWrap/>
            <w:vAlign w:val="bottom"/>
            <w:hideMark/>
          </w:tcPr>
          <w:p w14:paraId="6A568E4F"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83,626</w:t>
            </w:r>
          </w:p>
        </w:tc>
        <w:tc>
          <w:tcPr>
            <w:tcW w:w="1120" w:type="dxa"/>
            <w:tcBorders>
              <w:top w:val="nil"/>
              <w:left w:val="nil"/>
              <w:bottom w:val="nil"/>
              <w:right w:val="nil"/>
            </w:tcBorders>
            <w:shd w:val="clear" w:color="auto" w:fill="auto"/>
            <w:noWrap/>
            <w:vAlign w:val="bottom"/>
            <w:hideMark/>
          </w:tcPr>
          <w:p w14:paraId="159E6C4E"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177,801</w:t>
            </w:r>
          </w:p>
        </w:tc>
        <w:tc>
          <w:tcPr>
            <w:tcW w:w="980" w:type="dxa"/>
            <w:tcBorders>
              <w:top w:val="nil"/>
              <w:left w:val="nil"/>
              <w:bottom w:val="nil"/>
              <w:right w:val="single" w:sz="4" w:space="0" w:color="7030A0"/>
            </w:tcBorders>
            <w:shd w:val="clear" w:color="auto" w:fill="auto"/>
            <w:noWrap/>
            <w:vAlign w:val="bottom"/>
            <w:hideMark/>
          </w:tcPr>
          <w:p w14:paraId="79ADAC9F"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113%</w:t>
            </w:r>
          </w:p>
        </w:tc>
      </w:tr>
      <w:tr w:rsidR="00966319" w:rsidRPr="002D4EBB" w14:paraId="242DD557"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035C5292" w14:textId="51E693AC"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BOG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YYZ</w:t>
            </w:r>
          </w:p>
        </w:tc>
        <w:tc>
          <w:tcPr>
            <w:tcW w:w="1180" w:type="dxa"/>
            <w:tcBorders>
              <w:top w:val="nil"/>
              <w:left w:val="nil"/>
              <w:bottom w:val="nil"/>
              <w:right w:val="nil"/>
            </w:tcBorders>
            <w:shd w:val="clear" w:color="auto" w:fill="auto"/>
            <w:noWrap/>
            <w:vAlign w:val="bottom"/>
            <w:hideMark/>
          </w:tcPr>
          <w:p w14:paraId="07D84D36"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75,727</w:t>
            </w:r>
          </w:p>
        </w:tc>
        <w:tc>
          <w:tcPr>
            <w:tcW w:w="1120" w:type="dxa"/>
            <w:tcBorders>
              <w:top w:val="nil"/>
              <w:left w:val="nil"/>
              <w:bottom w:val="nil"/>
              <w:right w:val="nil"/>
            </w:tcBorders>
            <w:shd w:val="clear" w:color="auto" w:fill="auto"/>
            <w:noWrap/>
            <w:vAlign w:val="bottom"/>
            <w:hideMark/>
          </w:tcPr>
          <w:p w14:paraId="1016BD81"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232,672</w:t>
            </w:r>
          </w:p>
        </w:tc>
        <w:tc>
          <w:tcPr>
            <w:tcW w:w="980" w:type="dxa"/>
            <w:tcBorders>
              <w:top w:val="nil"/>
              <w:left w:val="nil"/>
              <w:bottom w:val="nil"/>
              <w:right w:val="single" w:sz="4" w:space="0" w:color="7030A0"/>
            </w:tcBorders>
            <w:shd w:val="clear" w:color="auto" w:fill="auto"/>
            <w:noWrap/>
            <w:vAlign w:val="bottom"/>
            <w:hideMark/>
          </w:tcPr>
          <w:p w14:paraId="5370A9C5"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207%</w:t>
            </w:r>
          </w:p>
        </w:tc>
      </w:tr>
      <w:tr w:rsidR="00966319" w:rsidRPr="002D4EBB" w14:paraId="48F3F9F5"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0D5E3E3B" w14:textId="69215071"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JFK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MDE</w:t>
            </w:r>
          </w:p>
        </w:tc>
        <w:tc>
          <w:tcPr>
            <w:tcW w:w="1180" w:type="dxa"/>
            <w:tcBorders>
              <w:top w:val="nil"/>
              <w:left w:val="nil"/>
              <w:bottom w:val="nil"/>
              <w:right w:val="nil"/>
            </w:tcBorders>
            <w:shd w:val="clear" w:color="auto" w:fill="auto"/>
            <w:noWrap/>
            <w:vAlign w:val="bottom"/>
            <w:hideMark/>
          </w:tcPr>
          <w:p w14:paraId="738605D1"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63,478</w:t>
            </w:r>
          </w:p>
        </w:tc>
        <w:tc>
          <w:tcPr>
            <w:tcW w:w="1120" w:type="dxa"/>
            <w:tcBorders>
              <w:top w:val="nil"/>
              <w:left w:val="nil"/>
              <w:bottom w:val="nil"/>
              <w:right w:val="nil"/>
            </w:tcBorders>
            <w:shd w:val="clear" w:color="auto" w:fill="auto"/>
            <w:noWrap/>
            <w:vAlign w:val="bottom"/>
            <w:hideMark/>
          </w:tcPr>
          <w:p w14:paraId="779A1F74"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135,459</w:t>
            </w:r>
          </w:p>
        </w:tc>
        <w:tc>
          <w:tcPr>
            <w:tcW w:w="980" w:type="dxa"/>
            <w:tcBorders>
              <w:top w:val="nil"/>
              <w:left w:val="nil"/>
              <w:bottom w:val="nil"/>
              <w:right w:val="single" w:sz="4" w:space="0" w:color="7030A0"/>
            </w:tcBorders>
            <w:shd w:val="clear" w:color="auto" w:fill="auto"/>
            <w:noWrap/>
            <w:vAlign w:val="bottom"/>
            <w:hideMark/>
          </w:tcPr>
          <w:p w14:paraId="6EB5A125"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113%</w:t>
            </w:r>
          </w:p>
        </w:tc>
      </w:tr>
      <w:tr w:rsidR="00966319" w:rsidRPr="002D4EBB" w14:paraId="7B1CBF76"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52C90D09" w14:textId="39A2728B"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MDE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MEX</w:t>
            </w:r>
          </w:p>
        </w:tc>
        <w:tc>
          <w:tcPr>
            <w:tcW w:w="1180" w:type="dxa"/>
            <w:tcBorders>
              <w:top w:val="nil"/>
              <w:left w:val="nil"/>
              <w:bottom w:val="nil"/>
              <w:right w:val="nil"/>
            </w:tcBorders>
            <w:shd w:val="clear" w:color="auto" w:fill="auto"/>
            <w:noWrap/>
            <w:vAlign w:val="bottom"/>
            <w:hideMark/>
          </w:tcPr>
          <w:p w14:paraId="0605F4BB"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59,526</w:t>
            </w:r>
          </w:p>
        </w:tc>
        <w:tc>
          <w:tcPr>
            <w:tcW w:w="1120" w:type="dxa"/>
            <w:tcBorders>
              <w:top w:val="nil"/>
              <w:left w:val="nil"/>
              <w:bottom w:val="nil"/>
              <w:right w:val="nil"/>
            </w:tcBorders>
            <w:shd w:val="clear" w:color="auto" w:fill="auto"/>
            <w:noWrap/>
            <w:vAlign w:val="bottom"/>
            <w:hideMark/>
          </w:tcPr>
          <w:p w14:paraId="2D8A50F9"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178,140</w:t>
            </w:r>
          </w:p>
        </w:tc>
        <w:tc>
          <w:tcPr>
            <w:tcW w:w="980" w:type="dxa"/>
            <w:tcBorders>
              <w:top w:val="nil"/>
              <w:left w:val="nil"/>
              <w:bottom w:val="nil"/>
              <w:right w:val="single" w:sz="4" w:space="0" w:color="7030A0"/>
            </w:tcBorders>
            <w:shd w:val="clear" w:color="auto" w:fill="auto"/>
            <w:noWrap/>
            <w:vAlign w:val="bottom"/>
            <w:hideMark/>
          </w:tcPr>
          <w:p w14:paraId="2E512C49"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199%</w:t>
            </w:r>
          </w:p>
        </w:tc>
      </w:tr>
      <w:tr w:rsidR="00966319" w:rsidRPr="002D4EBB" w14:paraId="290BBD31"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18EA14FF" w14:textId="340A5F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LIM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MDE</w:t>
            </w:r>
          </w:p>
        </w:tc>
        <w:tc>
          <w:tcPr>
            <w:tcW w:w="1180" w:type="dxa"/>
            <w:tcBorders>
              <w:top w:val="nil"/>
              <w:left w:val="nil"/>
              <w:bottom w:val="nil"/>
              <w:right w:val="nil"/>
            </w:tcBorders>
            <w:shd w:val="clear" w:color="auto" w:fill="auto"/>
            <w:noWrap/>
            <w:vAlign w:val="bottom"/>
            <w:hideMark/>
          </w:tcPr>
          <w:p w14:paraId="67342951"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54,089</w:t>
            </w:r>
          </w:p>
        </w:tc>
        <w:tc>
          <w:tcPr>
            <w:tcW w:w="1120" w:type="dxa"/>
            <w:tcBorders>
              <w:top w:val="nil"/>
              <w:left w:val="nil"/>
              <w:bottom w:val="nil"/>
              <w:right w:val="nil"/>
            </w:tcBorders>
            <w:shd w:val="clear" w:color="auto" w:fill="auto"/>
            <w:noWrap/>
            <w:vAlign w:val="bottom"/>
            <w:hideMark/>
          </w:tcPr>
          <w:p w14:paraId="5721E87C"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117,008</w:t>
            </w:r>
          </w:p>
        </w:tc>
        <w:tc>
          <w:tcPr>
            <w:tcW w:w="980" w:type="dxa"/>
            <w:tcBorders>
              <w:top w:val="nil"/>
              <w:left w:val="nil"/>
              <w:bottom w:val="nil"/>
              <w:right w:val="single" w:sz="4" w:space="0" w:color="7030A0"/>
            </w:tcBorders>
            <w:shd w:val="clear" w:color="auto" w:fill="auto"/>
            <w:noWrap/>
            <w:vAlign w:val="bottom"/>
            <w:hideMark/>
          </w:tcPr>
          <w:p w14:paraId="4AE0B1A4"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116%</w:t>
            </w:r>
          </w:p>
        </w:tc>
      </w:tr>
      <w:tr w:rsidR="00966319" w:rsidRPr="002D4EBB" w14:paraId="509FC99A"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4265C7C2" w14:textId="67687A5E"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BOG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SDQ</w:t>
            </w:r>
          </w:p>
        </w:tc>
        <w:tc>
          <w:tcPr>
            <w:tcW w:w="1180" w:type="dxa"/>
            <w:tcBorders>
              <w:top w:val="nil"/>
              <w:left w:val="nil"/>
              <w:bottom w:val="nil"/>
              <w:right w:val="nil"/>
            </w:tcBorders>
            <w:shd w:val="clear" w:color="auto" w:fill="auto"/>
            <w:noWrap/>
            <w:vAlign w:val="bottom"/>
            <w:hideMark/>
          </w:tcPr>
          <w:p w14:paraId="55AD37D7"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45,255</w:t>
            </w:r>
          </w:p>
        </w:tc>
        <w:tc>
          <w:tcPr>
            <w:tcW w:w="1120" w:type="dxa"/>
            <w:tcBorders>
              <w:top w:val="nil"/>
              <w:left w:val="nil"/>
              <w:bottom w:val="nil"/>
              <w:right w:val="nil"/>
            </w:tcBorders>
            <w:shd w:val="clear" w:color="auto" w:fill="auto"/>
            <w:noWrap/>
            <w:vAlign w:val="bottom"/>
            <w:hideMark/>
          </w:tcPr>
          <w:p w14:paraId="71440F31"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157,269</w:t>
            </w:r>
          </w:p>
        </w:tc>
        <w:tc>
          <w:tcPr>
            <w:tcW w:w="980" w:type="dxa"/>
            <w:tcBorders>
              <w:top w:val="nil"/>
              <w:left w:val="nil"/>
              <w:bottom w:val="nil"/>
              <w:right w:val="single" w:sz="4" w:space="0" w:color="7030A0"/>
            </w:tcBorders>
            <w:shd w:val="clear" w:color="auto" w:fill="auto"/>
            <w:noWrap/>
            <w:vAlign w:val="bottom"/>
            <w:hideMark/>
          </w:tcPr>
          <w:p w14:paraId="5B07ADB4"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248%</w:t>
            </w:r>
          </w:p>
        </w:tc>
      </w:tr>
      <w:tr w:rsidR="00966319" w:rsidRPr="002D4EBB" w14:paraId="2B5A2F07"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1D05F26A" w14:textId="4D0DD2E4"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CUN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MDE</w:t>
            </w:r>
          </w:p>
        </w:tc>
        <w:tc>
          <w:tcPr>
            <w:tcW w:w="1180" w:type="dxa"/>
            <w:tcBorders>
              <w:top w:val="nil"/>
              <w:left w:val="nil"/>
              <w:bottom w:val="nil"/>
              <w:right w:val="nil"/>
            </w:tcBorders>
            <w:shd w:val="clear" w:color="auto" w:fill="auto"/>
            <w:noWrap/>
            <w:vAlign w:val="bottom"/>
            <w:hideMark/>
          </w:tcPr>
          <w:p w14:paraId="08317B57"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40,852</w:t>
            </w:r>
          </w:p>
        </w:tc>
        <w:tc>
          <w:tcPr>
            <w:tcW w:w="1120" w:type="dxa"/>
            <w:tcBorders>
              <w:top w:val="nil"/>
              <w:left w:val="nil"/>
              <w:bottom w:val="nil"/>
              <w:right w:val="nil"/>
            </w:tcBorders>
            <w:shd w:val="clear" w:color="auto" w:fill="auto"/>
            <w:noWrap/>
            <w:vAlign w:val="bottom"/>
            <w:hideMark/>
          </w:tcPr>
          <w:p w14:paraId="6D55803C"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180,493</w:t>
            </w:r>
          </w:p>
        </w:tc>
        <w:tc>
          <w:tcPr>
            <w:tcW w:w="980" w:type="dxa"/>
            <w:tcBorders>
              <w:top w:val="nil"/>
              <w:left w:val="nil"/>
              <w:bottom w:val="nil"/>
              <w:right w:val="single" w:sz="4" w:space="0" w:color="7030A0"/>
            </w:tcBorders>
            <w:shd w:val="clear" w:color="auto" w:fill="auto"/>
            <w:noWrap/>
            <w:vAlign w:val="bottom"/>
            <w:hideMark/>
          </w:tcPr>
          <w:p w14:paraId="04257084"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342%</w:t>
            </w:r>
          </w:p>
        </w:tc>
      </w:tr>
      <w:tr w:rsidR="00966319" w:rsidRPr="002D4EBB" w14:paraId="3DAB7D5A" w14:textId="77777777">
        <w:trPr>
          <w:trHeight w:val="288"/>
        </w:trPr>
        <w:tc>
          <w:tcPr>
            <w:tcW w:w="1120" w:type="dxa"/>
            <w:tcBorders>
              <w:top w:val="nil"/>
              <w:left w:val="single" w:sz="4" w:space="0" w:color="7030A0"/>
              <w:bottom w:val="single" w:sz="4" w:space="0" w:color="7030A0"/>
              <w:right w:val="nil"/>
            </w:tcBorders>
            <w:shd w:val="clear" w:color="auto" w:fill="auto"/>
            <w:noWrap/>
            <w:vAlign w:val="bottom"/>
            <w:hideMark/>
          </w:tcPr>
          <w:p w14:paraId="3DCAE66D" w14:textId="5937F676"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BOG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CUR</w:t>
            </w:r>
          </w:p>
        </w:tc>
        <w:tc>
          <w:tcPr>
            <w:tcW w:w="1180" w:type="dxa"/>
            <w:tcBorders>
              <w:top w:val="nil"/>
              <w:left w:val="nil"/>
              <w:bottom w:val="single" w:sz="4" w:space="0" w:color="7030A0"/>
              <w:right w:val="nil"/>
            </w:tcBorders>
            <w:shd w:val="clear" w:color="auto" w:fill="auto"/>
            <w:noWrap/>
            <w:vAlign w:val="bottom"/>
            <w:hideMark/>
          </w:tcPr>
          <w:p w14:paraId="2BF6B6FF"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37,081</w:t>
            </w:r>
          </w:p>
        </w:tc>
        <w:tc>
          <w:tcPr>
            <w:tcW w:w="1120" w:type="dxa"/>
            <w:tcBorders>
              <w:top w:val="nil"/>
              <w:left w:val="nil"/>
              <w:bottom w:val="single" w:sz="4" w:space="0" w:color="7030A0"/>
              <w:right w:val="nil"/>
            </w:tcBorders>
            <w:shd w:val="clear" w:color="auto" w:fill="auto"/>
            <w:noWrap/>
            <w:vAlign w:val="bottom"/>
            <w:hideMark/>
          </w:tcPr>
          <w:p w14:paraId="32D70E7C"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75,825</w:t>
            </w:r>
          </w:p>
        </w:tc>
        <w:tc>
          <w:tcPr>
            <w:tcW w:w="980" w:type="dxa"/>
            <w:tcBorders>
              <w:top w:val="nil"/>
              <w:left w:val="nil"/>
              <w:bottom w:val="single" w:sz="4" w:space="0" w:color="7030A0"/>
              <w:right w:val="single" w:sz="4" w:space="0" w:color="7030A0"/>
            </w:tcBorders>
            <w:shd w:val="clear" w:color="auto" w:fill="auto"/>
            <w:noWrap/>
            <w:vAlign w:val="bottom"/>
            <w:hideMark/>
          </w:tcPr>
          <w:p w14:paraId="7F536736"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104%</w:t>
            </w:r>
          </w:p>
        </w:tc>
      </w:tr>
    </w:tbl>
    <w:p w14:paraId="76F4AD8C" w14:textId="77777777" w:rsidR="00966319" w:rsidRDefault="00966319" w:rsidP="00966319">
      <w:r>
        <w:rPr>
          <w:noProof/>
        </w:rPr>
        <w:t xml:space="preserve"> </w:t>
      </w:r>
      <w:r>
        <w:rPr>
          <w:noProof/>
        </w:rPr>
        <w:drawing>
          <wp:inline distT="0" distB="0" distL="0" distR="0" wp14:anchorId="621CEE7F" wp14:editId="0AF65BA7">
            <wp:extent cx="2973600" cy="2059200"/>
            <wp:effectExtent l="0" t="0" r="0" b="0"/>
            <wp:docPr id="1545470171" name="Gráfico 1">
              <a:extLst xmlns:a="http://schemas.openxmlformats.org/drawingml/2006/main">
                <a:ext uri="{FF2B5EF4-FFF2-40B4-BE49-F238E27FC236}">
                  <a16:creationId xmlns:a16="http://schemas.microsoft.com/office/drawing/2014/main" id="{7284B55D-EE88-545A-FDE3-08B3AB95B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3B2DB7B" w14:textId="77777777" w:rsidR="00966319" w:rsidRDefault="00966319" w:rsidP="00966319">
      <w:r>
        <w:rPr>
          <w:noProof/>
        </w:rPr>
        <mc:AlternateContent>
          <mc:Choice Requires="wps">
            <w:drawing>
              <wp:anchor distT="45720" distB="45720" distL="114300" distR="114300" simplePos="0" relativeHeight="251658328" behindDoc="0" locked="0" layoutInCell="1" allowOverlap="1" wp14:anchorId="2826BD28" wp14:editId="713376CD">
                <wp:simplePos x="0" y="0"/>
                <wp:positionH relativeFrom="column">
                  <wp:posOffset>3446824</wp:posOffset>
                </wp:positionH>
                <wp:positionV relativeFrom="paragraph">
                  <wp:posOffset>220314</wp:posOffset>
                </wp:positionV>
                <wp:extent cx="2800350" cy="189230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892300"/>
                        </a:xfrm>
                        <a:prstGeom prst="rect">
                          <a:avLst/>
                        </a:prstGeom>
                        <a:noFill/>
                        <a:ln w="9525">
                          <a:noFill/>
                          <a:miter lim="800000"/>
                          <a:headEnd/>
                          <a:tailEnd/>
                        </a:ln>
                      </wps:spPr>
                      <wps:txbx>
                        <w:txbxContent>
                          <w:p w14:paraId="5DD538C6" w14:textId="780DCC13" w:rsidR="00966319" w:rsidRPr="006F6125" w:rsidRDefault="00966319" w:rsidP="00966319">
                            <w:pPr>
                              <w:jc w:val="both"/>
                            </w:pPr>
                            <w:r w:rsidRPr="006F6125">
                              <w:t>The increase in connectivity has brought important benefits, in addition to the growth of international traffic. The main indicators of the aviation market in Colombia have shown growth, for example, the number of airlines operating international flights has grown by 3</w:t>
                            </w:r>
                            <w:r w:rsidR="003F5B39">
                              <w:t>1</w:t>
                            </w:r>
                            <w:r w:rsidRPr="006F6125">
                              <w:t xml:space="preserve">%, or on the other hand, the number of </w:t>
                            </w:r>
                            <w:r>
                              <w:t xml:space="preserve">international </w:t>
                            </w:r>
                            <w:r w:rsidRPr="006F6125">
                              <w:t>trips per capita went from 0.</w:t>
                            </w:r>
                            <w:r>
                              <w:t>25</w:t>
                            </w:r>
                            <w:r w:rsidRPr="006F6125">
                              <w:t xml:space="preserve"> to 0.</w:t>
                            </w:r>
                            <w:r>
                              <w:t>28</w:t>
                            </w:r>
                            <w:r w:rsidRPr="006F6125">
                              <w:t xml:space="preserve">, representing an increase of </w:t>
                            </w:r>
                            <w:r>
                              <w:t>12</w:t>
                            </w:r>
                            <w:r w:rsidRPr="006F612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6BD28" id="Cuadro de texto 217" o:spid="_x0000_s1088" type="#_x0000_t202" style="position:absolute;margin-left:271.4pt;margin-top:17.35pt;width:220.5pt;height:149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" filled="f" stroked="f">
                <v:textbox>
                  <w:txbxContent>
                    <w:p w14:paraId="5DD538C6" w14:textId="780DCC13" w:rsidR="00966319" w:rsidRPr="006F6125" w:rsidRDefault="00966319" w:rsidP="00966319">
                      <w:pPr>
                        <w:jc w:val="both"/>
                      </w:pPr>
                      <w:r w:rsidRPr="006F6125">
                        <w:t>The increase in connectivity has brought important benefits, in addition to the growth of international traffic. The main indicators of the aviation market in Colombia have shown growth, for example, the number of airlines operating international flights has grown by 3</w:t>
                      </w:r>
                      <w:r w:rsidR="003F5B39">
                        <w:t>1</w:t>
                      </w:r>
                      <w:r w:rsidRPr="006F6125">
                        <w:t xml:space="preserve">%, or on the other hand, the number of </w:t>
                      </w:r>
                      <w:r>
                        <w:t xml:space="preserve">international </w:t>
                      </w:r>
                      <w:r w:rsidRPr="006F6125">
                        <w:t>trips per capita went from 0.</w:t>
                      </w:r>
                      <w:r>
                        <w:t>25</w:t>
                      </w:r>
                      <w:r w:rsidRPr="006F6125">
                        <w:t xml:space="preserve"> to 0.</w:t>
                      </w:r>
                      <w:r>
                        <w:t>28</w:t>
                      </w:r>
                      <w:r w:rsidRPr="006F6125">
                        <w:t xml:space="preserve">, representing an increase of </w:t>
                      </w:r>
                      <w:r>
                        <w:t>12</w:t>
                      </w:r>
                      <w:r w:rsidRPr="006F6125">
                        <w:t>%.</w:t>
                      </w:r>
                    </w:p>
                  </w:txbxContent>
                </v:textbox>
                <w10:wrap type="square"/>
              </v:shape>
            </w:pict>
          </mc:Fallback>
        </mc:AlternateContent>
      </w:r>
    </w:p>
    <w:tbl>
      <w:tblPr>
        <w:tblW w:w="5100" w:type="dxa"/>
        <w:tblCellMar>
          <w:left w:w="70" w:type="dxa"/>
          <w:right w:w="70" w:type="dxa"/>
        </w:tblCellMar>
        <w:tblLook w:val="04A0" w:firstRow="1" w:lastRow="0" w:firstColumn="1" w:lastColumn="0" w:noHBand="0" w:noVBand="1"/>
      </w:tblPr>
      <w:tblGrid>
        <w:gridCol w:w="2160"/>
        <w:gridCol w:w="980"/>
        <w:gridCol w:w="980"/>
        <w:gridCol w:w="980"/>
      </w:tblGrid>
      <w:tr w:rsidR="00966319" w:rsidRPr="00CB6495" w14:paraId="7D53964A" w14:textId="77777777">
        <w:trPr>
          <w:trHeight w:val="288"/>
        </w:trPr>
        <w:tc>
          <w:tcPr>
            <w:tcW w:w="2160" w:type="dxa"/>
            <w:tcBorders>
              <w:top w:val="single" w:sz="4" w:space="0" w:color="7030A0"/>
              <w:left w:val="single" w:sz="4" w:space="0" w:color="7030A0"/>
              <w:bottom w:val="nil"/>
              <w:right w:val="nil"/>
            </w:tcBorders>
            <w:shd w:val="clear" w:color="000000" w:fill="7030A0"/>
            <w:noWrap/>
            <w:vAlign w:val="bottom"/>
            <w:hideMark/>
          </w:tcPr>
          <w:p w14:paraId="1F9ACED5" w14:textId="77777777" w:rsidR="00966319" w:rsidRPr="00CB6495" w:rsidRDefault="00966319">
            <w:pPr>
              <w:spacing w:after="0" w:line="240" w:lineRule="auto"/>
              <w:jc w:val="center"/>
              <w:rPr>
                <w:rFonts w:ascii="Calibri Light" w:eastAsia="Times New Roman" w:hAnsi="Calibri Light" w:cs="Calibri Light"/>
                <w:color w:val="FFFFFF"/>
                <w:kern w:val="0"/>
                <w:sz w:val="13"/>
                <w:szCs w:val="13"/>
                <w:lang w:eastAsia="es-MX"/>
                <w14:ligatures w14:val="none"/>
              </w:rPr>
            </w:pPr>
            <w:r w:rsidRPr="00CB6495">
              <w:rPr>
                <w:rFonts w:ascii="Calibri Light" w:eastAsia="Times New Roman" w:hAnsi="Calibri Light" w:cs="Calibri Light"/>
                <w:color w:val="FFFFFF"/>
                <w:kern w:val="0"/>
                <w:sz w:val="13"/>
                <w:szCs w:val="13"/>
                <w:lang w:eastAsia="es-MX"/>
                <w14:ligatures w14:val="none"/>
              </w:rPr>
              <w:t>Main international market indicators</w:t>
            </w:r>
          </w:p>
        </w:tc>
        <w:tc>
          <w:tcPr>
            <w:tcW w:w="980" w:type="dxa"/>
            <w:tcBorders>
              <w:top w:val="single" w:sz="4" w:space="0" w:color="7030A0"/>
              <w:left w:val="nil"/>
              <w:bottom w:val="nil"/>
              <w:right w:val="nil"/>
            </w:tcBorders>
            <w:shd w:val="clear" w:color="000000" w:fill="7030A0"/>
            <w:noWrap/>
            <w:vAlign w:val="bottom"/>
            <w:hideMark/>
          </w:tcPr>
          <w:p w14:paraId="10FD905B" w14:textId="77777777" w:rsidR="00966319" w:rsidRPr="00CB6495" w:rsidRDefault="00966319">
            <w:pPr>
              <w:spacing w:after="0" w:line="240" w:lineRule="auto"/>
              <w:jc w:val="center"/>
              <w:rPr>
                <w:rFonts w:ascii="Calibri Light" w:eastAsia="Times New Roman" w:hAnsi="Calibri Light" w:cs="Calibri Light"/>
                <w:color w:val="FFFFFF"/>
                <w:kern w:val="0"/>
                <w:sz w:val="13"/>
                <w:szCs w:val="13"/>
                <w:lang w:eastAsia="es-MX"/>
                <w14:ligatures w14:val="none"/>
              </w:rPr>
            </w:pPr>
            <w:r w:rsidRPr="00CB6495">
              <w:rPr>
                <w:rFonts w:ascii="Calibri Light" w:eastAsia="Times New Roman" w:hAnsi="Calibri Light" w:cs="Calibri Light"/>
                <w:color w:val="FFFFFF"/>
                <w:kern w:val="0"/>
                <w:sz w:val="13"/>
                <w:szCs w:val="13"/>
                <w:lang w:eastAsia="es-MX"/>
                <w14:ligatures w14:val="none"/>
              </w:rPr>
              <w:t>2017</w:t>
            </w:r>
          </w:p>
        </w:tc>
        <w:tc>
          <w:tcPr>
            <w:tcW w:w="980" w:type="dxa"/>
            <w:tcBorders>
              <w:top w:val="single" w:sz="4" w:space="0" w:color="7030A0"/>
              <w:left w:val="nil"/>
              <w:bottom w:val="nil"/>
              <w:right w:val="nil"/>
            </w:tcBorders>
            <w:shd w:val="clear" w:color="000000" w:fill="7030A0"/>
            <w:noWrap/>
            <w:vAlign w:val="bottom"/>
            <w:hideMark/>
          </w:tcPr>
          <w:p w14:paraId="6A97B7C4" w14:textId="77777777" w:rsidR="00966319" w:rsidRPr="00CB6495" w:rsidRDefault="00966319">
            <w:pPr>
              <w:spacing w:after="0" w:line="240" w:lineRule="auto"/>
              <w:jc w:val="center"/>
              <w:rPr>
                <w:rFonts w:ascii="Calibri Light" w:eastAsia="Times New Roman" w:hAnsi="Calibri Light" w:cs="Calibri Light"/>
                <w:color w:val="FFFFFF"/>
                <w:kern w:val="0"/>
                <w:sz w:val="13"/>
                <w:szCs w:val="13"/>
                <w:lang w:eastAsia="es-MX"/>
                <w14:ligatures w14:val="none"/>
              </w:rPr>
            </w:pPr>
            <w:r w:rsidRPr="00CB6495">
              <w:rPr>
                <w:rFonts w:ascii="Calibri Light" w:eastAsia="Times New Roman" w:hAnsi="Calibri Light" w:cs="Calibri Light"/>
                <w:color w:val="FFFFFF"/>
                <w:kern w:val="0"/>
                <w:sz w:val="13"/>
                <w:szCs w:val="13"/>
                <w:lang w:eastAsia="es-MX"/>
                <w14:ligatures w14:val="none"/>
              </w:rPr>
              <w:t>2022</w:t>
            </w:r>
          </w:p>
        </w:tc>
        <w:tc>
          <w:tcPr>
            <w:tcW w:w="980" w:type="dxa"/>
            <w:tcBorders>
              <w:top w:val="single" w:sz="4" w:space="0" w:color="7030A0"/>
              <w:left w:val="nil"/>
              <w:bottom w:val="nil"/>
              <w:right w:val="single" w:sz="4" w:space="0" w:color="7030A0"/>
            </w:tcBorders>
            <w:shd w:val="clear" w:color="000000" w:fill="7030A0"/>
            <w:noWrap/>
            <w:vAlign w:val="bottom"/>
            <w:hideMark/>
          </w:tcPr>
          <w:p w14:paraId="5971C9B2" w14:textId="77777777" w:rsidR="00966319" w:rsidRPr="00CB6495" w:rsidRDefault="00966319">
            <w:pPr>
              <w:spacing w:after="0" w:line="240" w:lineRule="auto"/>
              <w:jc w:val="center"/>
              <w:rPr>
                <w:rFonts w:ascii="Calibri Light" w:eastAsia="Times New Roman" w:hAnsi="Calibri Light" w:cs="Calibri Light"/>
                <w:color w:val="FFFFFF"/>
                <w:kern w:val="0"/>
                <w:sz w:val="13"/>
                <w:szCs w:val="13"/>
                <w:lang w:eastAsia="es-MX"/>
                <w14:ligatures w14:val="none"/>
              </w:rPr>
            </w:pPr>
            <w:r w:rsidRPr="00CB6495">
              <w:rPr>
                <w:rFonts w:ascii="Calibri Light" w:eastAsia="Times New Roman" w:hAnsi="Calibri Light" w:cs="Calibri Light"/>
                <w:color w:val="FFFFFF"/>
                <w:kern w:val="0"/>
                <w:sz w:val="13"/>
                <w:szCs w:val="13"/>
                <w:lang w:eastAsia="es-MX"/>
                <w14:ligatures w14:val="none"/>
              </w:rPr>
              <w:t>% Change</w:t>
            </w:r>
          </w:p>
        </w:tc>
      </w:tr>
      <w:tr w:rsidR="00966319" w:rsidRPr="00CB6495" w14:paraId="10F31A71" w14:textId="77777777">
        <w:trPr>
          <w:trHeight w:val="288"/>
        </w:trPr>
        <w:tc>
          <w:tcPr>
            <w:tcW w:w="2160" w:type="dxa"/>
            <w:tcBorders>
              <w:top w:val="nil"/>
              <w:left w:val="single" w:sz="4" w:space="0" w:color="7030A0"/>
              <w:bottom w:val="nil"/>
              <w:right w:val="nil"/>
            </w:tcBorders>
            <w:shd w:val="clear" w:color="auto" w:fill="auto"/>
            <w:noWrap/>
            <w:vAlign w:val="bottom"/>
            <w:hideMark/>
          </w:tcPr>
          <w:p w14:paraId="0AB992EA"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International Passengers (millions)</w:t>
            </w:r>
          </w:p>
        </w:tc>
        <w:tc>
          <w:tcPr>
            <w:tcW w:w="980" w:type="dxa"/>
            <w:tcBorders>
              <w:top w:val="nil"/>
              <w:left w:val="nil"/>
              <w:bottom w:val="nil"/>
              <w:right w:val="nil"/>
            </w:tcBorders>
            <w:shd w:val="clear" w:color="auto" w:fill="auto"/>
            <w:noWrap/>
            <w:vAlign w:val="bottom"/>
            <w:hideMark/>
          </w:tcPr>
          <w:p w14:paraId="0C45E291"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12.3</w:t>
            </w:r>
          </w:p>
        </w:tc>
        <w:tc>
          <w:tcPr>
            <w:tcW w:w="980" w:type="dxa"/>
            <w:tcBorders>
              <w:top w:val="nil"/>
              <w:left w:val="nil"/>
              <w:bottom w:val="nil"/>
              <w:right w:val="nil"/>
            </w:tcBorders>
            <w:shd w:val="clear" w:color="auto" w:fill="auto"/>
            <w:noWrap/>
            <w:vAlign w:val="bottom"/>
            <w:hideMark/>
          </w:tcPr>
          <w:p w14:paraId="70119A0F"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15.2</w:t>
            </w:r>
          </w:p>
        </w:tc>
        <w:tc>
          <w:tcPr>
            <w:tcW w:w="980" w:type="dxa"/>
            <w:tcBorders>
              <w:top w:val="nil"/>
              <w:left w:val="nil"/>
              <w:bottom w:val="nil"/>
              <w:right w:val="single" w:sz="4" w:space="0" w:color="7030A0"/>
            </w:tcBorders>
            <w:shd w:val="clear" w:color="auto" w:fill="auto"/>
            <w:noWrap/>
            <w:vAlign w:val="bottom"/>
            <w:hideMark/>
          </w:tcPr>
          <w:p w14:paraId="6E5012EE"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24%</w:t>
            </w:r>
          </w:p>
        </w:tc>
      </w:tr>
      <w:tr w:rsidR="00966319" w:rsidRPr="00CB6495" w14:paraId="298DECA7" w14:textId="77777777">
        <w:trPr>
          <w:trHeight w:val="288"/>
        </w:trPr>
        <w:tc>
          <w:tcPr>
            <w:tcW w:w="2160" w:type="dxa"/>
            <w:tcBorders>
              <w:top w:val="nil"/>
              <w:left w:val="single" w:sz="4" w:space="0" w:color="7030A0"/>
              <w:bottom w:val="nil"/>
              <w:right w:val="nil"/>
            </w:tcBorders>
            <w:shd w:val="clear" w:color="auto" w:fill="auto"/>
            <w:noWrap/>
            <w:vAlign w:val="bottom"/>
            <w:hideMark/>
          </w:tcPr>
          <w:p w14:paraId="594A1CC4"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International Seats (millions)</w:t>
            </w:r>
          </w:p>
        </w:tc>
        <w:tc>
          <w:tcPr>
            <w:tcW w:w="980" w:type="dxa"/>
            <w:tcBorders>
              <w:top w:val="nil"/>
              <w:left w:val="nil"/>
              <w:bottom w:val="nil"/>
              <w:right w:val="nil"/>
            </w:tcBorders>
            <w:shd w:val="clear" w:color="auto" w:fill="auto"/>
            <w:noWrap/>
            <w:vAlign w:val="bottom"/>
            <w:hideMark/>
          </w:tcPr>
          <w:p w14:paraId="0B3E827E"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17</w:t>
            </w:r>
          </w:p>
        </w:tc>
        <w:tc>
          <w:tcPr>
            <w:tcW w:w="980" w:type="dxa"/>
            <w:tcBorders>
              <w:top w:val="nil"/>
              <w:left w:val="nil"/>
              <w:bottom w:val="nil"/>
              <w:right w:val="nil"/>
            </w:tcBorders>
            <w:shd w:val="clear" w:color="auto" w:fill="auto"/>
            <w:noWrap/>
            <w:vAlign w:val="bottom"/>
            <w:hideMark/>
          </w:tcPr>
          <w:p w14:paraId="7820D5D7"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21.3</w:t>
            </w:r>
          </w:p>
        </w:tc>
        <w:tc>
          <w:tcPr>
            <w:tcW w:w="980" w:type="dxa"/>
            <w:tcBorders>
              <w:top w:val="nil"/>
              <w:left w:val="nil"/>
              <w:bottom w:val="nil"/>
              <w:right w:val="single" w:sz="4" w:space="0" w:color="7030A0"/>
            </w:tcBorders>
            <w:shd w:val="clear" w:color="auto" w:fill="auto"/>
            <w:noWrap/>
            <w:vAlign w:val="bottom"/>
            <w:hideMark/>
          </w:tcPr>
          <w:p w14:paraId="1EB8908B"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25%</w:t>
            </w:r>
          </w:p>
        </w:tc>
      </w:tr>
      <w:tr w:rsidR="00966319" w:rsidRPr="00CB6495" w14:paraId="12C5E4B4" w14:textId="77777777">
        <w:trPr>
          <w:trHeight w:val="288"/>
        </w:trPr>
        <w:tc>
          <w:tcPr>
            <w:tcW w:w="2160" w:type="dxa"/>
            <w:tcBorders>
              <w:top w:val="nil"/>
              <w:left w:val="single" w:sz="4" w:space="0" w:color="7030A0"/>
              <w:bottom w:val="nil"/>
              <w:right w:val="nil"/>
            </w:tcBorders>
            <w:shd w:val="clear" w:color="auto" w:fill="auto"/>
            <w:noWrap/>
            <w:vAlign w:val="bottom"/>
            <w:hideMark/>
          </w:tcPr>
          <w:p w14:paraId="44BC996F"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International frequencies</w:t>
            </w:r>
          </w:p>
        </w:tc>
        <w:tc>
          <w:tcPr>
            <w:tcW w:w="980" w:type="dxa"/>
            <w:tcBorders>
              <w:top w:val="nil"/>
              <w:left w:val="nil"/>
              <w:bottom w:val="nil"/>
              <w:right w:val="nil"/>
            </w:tcBorders>
            <w:shd w:val="clear" w:color="auto" w:fill="auto"/>
            <w:noWrap/>
            <w:vAlign w:val="bottom"/>
            <w:hideMark/>
          </w:tcPr>
          <w:p w14:paraId="12571E34"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107,518</w:t>
            </w:r>
          </w:p>
        </w:tc>
        <w:tc>
          <w:tcPr>
            <w:tcW w:w="980" w:type="dxa"/>
            <w:tcBorders>
              <w:top w:val="nil"/>
              <w:left w:val="nil"/>
              <w:bottom w:val="nil"/>
              <w:right w:val="nil"/>
            </w:tcBorders>
            <w:shd w:val="clear" w:color="auto" w:fill="auto"/>
            <w:noWrap/>
            <w:vAlign w:val="bottom"/>
            <w:hideMark/>
          </w:tcPr>
          <w:p w14:paraId="332E736E"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122,077</w:t>
            </w:r>
          </w:p>
        </w:tc>
        <w:tc>
          <w:tcPr>
            <w:tcW w:w="980" w:type="dxa"/>
            <w:tcBorders>
              <w:top w:val="nil"/>
              <w:left w:val="nil"/>
              <w:bottom w:val="nil"/>
              <w:right w:val="single" w:sz="4" w:space="0" w:color="7030A0"/>
            </w:tcBorders>
            <w:shd w:val="clear" w:color="auto" w:fill="auto"/>
            <w:noWrap/>
            <w:vAlign w:val="bottom"/>
            <w:hideMark/>
          </w:tcPr>
          <w:p w14:paraId="180F01D4"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14%</w:t>
            </w:r>
          </w:p>
        </w:tc>
      </w:tr>
      <w:tr w:rsidR="00966319" w:rsidRPr="00CB6495" w14:paraId="0A0630AA" w14:textId="77777777">
        <w:trPr>
          <w:trHeight w:val="288"/>
        </w:trPr>
        <w:tc>
          <w:tcPr>
            <w:tcW w:w="2160" w:type="dxa"/>
            <w:tcBorders>
              <w:top w:val="nil"/>
              <w:left w:val="single" w:sz="4" w:space="0" w:color="7030A0"/>
              <w:bottom w:val="nil"/>
              <w:right w:val="nil"/>
            </w:tcBorders>
            <w:shd w:val="clear" w:color="auto" w:fill="auto"/>
            <w:noWrap/>
            <w:vAlign w:val="bottom"/>
            <w:hideMark/>
          </w:tcPr>
          <w:p w14:paraId="4CE39A31"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International airlines operating</w:t>
            </w:r>
          </w:p>
        </w:tc>
        <w:tc>
          <w:tcPr>
            <w:tcW w:w="980" w:type="dxa"/>
            <w:tcBorders>
              <w:top w:val="nil"/>
              <w:left w:val="nil"/>
              <w:bottom w:val="nil"/>
              <w:right w:val="nil"/>
            </w:tcBorders>
            <w:shd w:val="clear" w:color="auto" w:fill="auto"/>
            <w:noWrap/>
            <w:vAlign w:val="bottom"/>
            <w:hideMark/>
          </w:tcPr>
          <w:p w14:paraId="529F2A9B"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2</w:t>
            </w:r>
            <w:r>
              <w:rPr>
                <w:rFonts w:ascii="Calibri Light" w:eastAsia="Times New Roman" w:hAnsi="Calibri Light" w:cs="Calibri Light"/>
                <w:color w:val="000000"/>
                <w:kern w:val="0"/>
                <w:sz w:val="13"/>
                <w:szCs w:val="13"/>
                <w:lang w:eastAsia="es-MX"/>
                <w14:ligatures w14:val="none"/>
              </w:rPr>
              <w:t>9</w:t>
            </w:r>
          </w:p>
        </w:tc>
        <w:tc>
          <w:tcPr>
            <w:tcW w:w="980" w:type="dxa"/>
            <w:tcBorders>
              <w:top w:val="nil"/>
              <w:left w:val="nil"/>
              <w:bottom w:val="nil"/>
              <w:right w:val="nil"/>
            </w:tcBorders>
            <w:shd w:val="clear" w:color="auto" w:fill="auto"/>
            <w:noWrap/>
            <w:vAlign w:val="bottom"/>
            <w:hideMark/>
          </w:tcPr>
          <w:p w14:paraId="3F327039"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38</w:t>
            </w:r>
          </w:p>
        </w:tc>
        <w:tc>
          <w:tcPr>
            <w:tcW w:w="980" w:type="dxa"/>
            <w:tcBorders>
              <w:top w:val="nil"/>
              <w:left w:val="nil"/>
              <w:bottom w:val="nil"/>
              <w:right w:val="single" w:sz="4" w:space="0" w:color="7030A0"/>
            </w:tcBorders>
            <w:shd w:val="clear" w:color="auto" w:fill="auto"/>
            <w:noWrap/>
            <w:vAlign w:val="bottom"/>
            <w:hideMark/>
          </w:tcPr>
          <w:p w14:paraId="0D081479"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Pr>
                <w:rFonts w:ascii="Calibri Light" w:eastAsia="Times New Roman" w:hAnsi="Calibri Light" w:cs="Calibri Light"/>
                <w:color w:val="000000"/>
                <w:kern w:val="0"/>
                <w:sz w:val="13"/>
                <w:szCs w:val="13"/>
                <w:lang w:eastAsia="es-MX"/>
                <w14:ligatures w14:val="none"/>
              </w:rPr>
              <w:t>31</w:t>
            </w:r>
            <w:r w:rsidRPr="00CB6495">
              <w:rPr>
                <w:rFonts w:ascii="Calibri Light" w:eastAsia="Times New Roman" w:hAnsi="Calibri Light" w:cs="Calibri Light"/>
                <w:color w:val="000000"/>
                <w:kern w:val="0"/>
                <w:sz w:val="13"/>
                <w:szCs w:val="13"/>
                <w:lang w:eastAsia="es-MX"/>
                <w14:ligatures w14:val="none"/>
              </w:rPr>
              <w:t>%</w:t>
            </w:r>
          </w:p>
        </w:tc>
      </w:tr>
      <w:tr w:rsidR="00966319" w:rsidRPr="00CB6495" w14:paraId="43F609D7" w14:textId="77777777">
        <w:trPr>
          <w:trHeight w:val="288"/>
        </w:trPr>
        <w:tc>
          <w:tcPr>
            <w:tcW w:w="2160" w:type="dxa"/>
            <w:tcBorders>
              <w:top w:val="nil"/>
              <w:left w:val="single" w:sz="4" w:space="0" w:color="7030A0"/>
              <w:bottom w:val="nil"/>
              <w:right w:val="nil"/>
            </w:tcBorders>
            <w:shd w:val="clear" w:color="auto" w:fill="auto"/>
            <w:noWrap/>
            <w:vAlign w:val="bottom"/>
            <w:hideMark/>
          </w:tcPr>
          <w:p w14:paraId="2A85A0E8"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International City Pairs</w:t>
            </w:r>
          </w:p>
        </w:tc>
        <w:tc>
          <w:tcPr>
            <w:tcW w:w="980" w:type="dxa"/>
            <w:tcBorders>
              <w:top w:val="nil"/>
              <w:left w:val="nil"/>
              <w:bottom w:val="nil"/>
              <w:right w:val="nil"/>
            </w:tcBorders>
            <w:shd w:val="clear" w:color="auto" w:fill="auto"/>
            <w:noWrap/>
            <w:vAlign w:val="bottom"/>
            <w:hideMark/>
          </w:tcPr>
          <w:p w14:paraId="637AB221"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96</w:t>
            </w:r>
          </w:p>
        </w:tc>
        <w:tc>
          <w:tcPr>
            <w:tcW w:w="980" w:type="dxa"/>
            <w:tcBorders>
              <w:top w:val="nil"/>
              <w:left w:val="nil"/>
              <w:bottom w:val="nil"/>
              <w:right w:val="nil"/>
            </w:tcBorders>
            <w:shd w:val="clear" w:color="auto" w:fill="auto"/>
            <w:noWrap/>
            <w:vAlign w:val="bottom"/>
            <w:hideMark/>
          </w:tcPr>
          <w:p w14:paraId="7510919F"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116</w:t>
            </w:r>
          </w:p>
        </w:tc>
        <w:tc>
          <w:tcPr>
            <w:tcW w:w="980" w:type="dxa"/>
            <w:tcBorders>
              <w:top w:val="nil"/>
              <w:left w:val="nil"/>
              <w:bottom w:val="nil"/>
              <w:right w:val="single" w:sz="4" w:space="0" w:color="7030A0"/>
            </w:tcBorders>
            <w:shd w:val="clear" w:color="auto" w:fill="auto"/>
            <w:noWrap/>
            <w:vAlign w:val="bottom"/>
            <w:hideMark/>
          </w:tcPr>
          <w:p w14:paraId="17AF87B6"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21%</w:t>
            </w:r>
          </w:p>
        </w:tc>
      </w:tr>
      <w:tr w:rsidR="00966319" w:rsidRPr="00CB6495" w14:paraId="76C4212C" w14:textId="77777777">
        <w:trPr>
          <w:trHeight w:val="288"/>
        </w:trPr>
        <w:tc>
          <w:tcPr>
            <w:tcW w:w="2160" w:type="dxa"/>
            <w:tcBorders>
              <w:top w:val="nil"/>
              <w:left w:val="single" w:sz="4" w:space="0" w:color="7030A0"/>
              <w:bottom w:val="nil"/>
              <w:right w:val="nil"/>
            </w:tcBorders>
            <w:shd w:val="clear" w:color="auto" w:fill="auto"/>
            <w:noWrap/>
            <w:vAlign w:val="center"/>
            <w:hideMark/>
          </w:tcPr>
          <w:p w14:paraId="50E443D6"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Average Stage Length (kms)</w:t>
            </w:r>
          </w:p>
        </w:tc>
        <w:tc>
          <w:tcPr>
            <w:tcW w:w="980" w:type="dxa"/>
            <w:tcBorders>
              <w:top w:val="nil"/>
              <w:left w:val="nil"/>
              <w:bottom w:val="nil"/>
              <w:right w:val="nil"/>
            </w:tcBorders>
            <w:shd w:val="clear" w:color="auto" w:fill="auto"/>
            <w:noWrap/>
            <w:vAlign w:val="bottom"/>
            <w:hideMark/>
          </w:tcPr>
          <w:p w14:paraId="600B5490"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2,518</w:t>
            </w:r>
          </w:p>
        </w:tc>
        <w:tc>
          <w:tcPr>
            <w:tcW w:w="980" w:type="dxa"/>
            <w:tcBorders>
              <w:top w:val="nil"/>
              <w:left w:val="nil"/>
              <w:bottom w:val="nil"/>
              <w:right w:val="nil"/>
            </w:tcBorders>
            <w:shd w:val="clear" w:color="auto" w:fill="auto"/>
            <w:noWrap/>
            <w:vAlign w:val="bottom"/>
            <w:hideMark/>
          </w:tcPr>
          <w:p w14:paraId="2DB800C4"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2,692</w:t>
            </w:r>
          </w:p>
        </w:tc>
        <w:tc>
          <w:tcPr>
            <w:tcW w:w="980" w:type="dxa"/>
            <w:tcBorders>
              <w:top w:val="nil"/>
              <w:left w:val="nil"/>
              <w:bottom w:val="nil"/>
              <w:right w:val="single" w:sz="4" w:space="0" w:color="7030A0"/>
            </w:tcBorders>
            <w:shd w:val="clear" w:color="auto" w:fill="auto"/>
            <w:noWrap/>
            <w:vAlign w:val="bottom"/>
            <w:hideMark/>
          </w:tcPr>
          <w:p w14:paraId="07021AA0"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7%</w:t>
            </w:r>
          </w:p>
        </w:tc>
      </w:tr>
      <w:tr w:rsidR="00966319" w:rsidRPr="00CB6495" w14:paraId="607E32D0" w14:textId="77777777">
        <w:trPr>
          <w:trHeight w:val="288"/>
        </w:trPr>
        <w:tc>
          <w:tcPr>
            <w:tcW w:w="2160" w:type="dxa"/>
            <w:tcBorders>
              <w:top w:val="nil"/>
              <w:left w:val="single" w:sz="4" w:space="0" w:color="7030A0"/>
              <w:bottom w:val="nil"/>
              <w:right w:val="nil"/>
            </w:tcBorders>
            <w:shd w:val="clear" w:color="auto" w:fill="auto"/>
            <w:noWrap/>
            <w:vAlign w:val="bottom"/>
            <w:hideMark/>
          </w:tcPr>
          <w:p w14:paraId="5D3985E6"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Pr>
                <w:rFonts w:ascii="Calibri Light" w:eastAsia="Times New Roman" w:hAnsi="Calibri Light" w:cs="Calibri Light"/>
                <w:color w:val="000000"/>
                <w:kern w:val="0"/>
                <w:sz w:val="13"/>
                <w:szCs w:val="13"/>
                <w:lang w:eastAsia="es-MX"/>
                <w14:ligatures w14:val="none"/>
              </w:rPr>
              <w:t>International t</w:t>
            </w:r>
            <w:r w:rsidRPr="00CB6495">
              <w:rPr>
                <w:rFonts w:ascii="Calibri Light" w:eastAsia="Times New Roman" w:hAnsi="Calibri Light" w:cs="Calibri Light"/>
                <w:color w:val="000000"/>
                <w:kern w:val="0"/>
                <w:sz w:val="13"/>
                <w:szCs w:val="13"/>
                <w:lang w:eastAsia="es-MX"/>
                <w14:ligatures w14:val="none"/>
              </w:rPr>
              <w:t>rips per capita</w:t>
            </w:r>
          </w:p>
        </w:tc>
        <w:tc>
          <w:tcPr>
            <w:tcW w:w="980" w:type="dxa"/>
            <w:tcBorders>
              <w:top w:val="nil"/>
              <w:left w:val="nil"/>
              <w:bottom w:val="nil"/>
              <w:right w:val="nil"/>
            </w:tcBorders>
            <w:shd w:val="clear" w:color="auto" w:fill="auto"/>
            <w:noWrap/>
            <w:vAlign w:val="bottom"/>
            <w:hideMark/>
          </w:tcPr>
          <w:p w14:paraId="02D2BE92"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0.</w:t>
            </w:r>
            <w:r>
              <w:rPr>
                <w:rFonts w:ascii="Calibri Light" w:eastAsia="Times New Roman" w:hAnsi="Calibri Light" w:cs="Calibri Light"/>
                <w:color w:val="000000"/>
                <w:kern w:val="0"/>
                <w:sz w:val="13"/>
                <w:szCs w:val="13"/>
                <w:lang w:eastAsia="es-MX"/>
                <w14:ligatures w14:val="none"/>
              </w:rPr>
              <w:t>25</w:t>
            </w:r>
          </w:p>
        </w:tc>
        <w:tc>
          <w:tcPr>
            <w:tcW w:w="980" w:type="dxa"/>
            <w:tcBorders>
              <w:top w:val="nil"/>
              <w:left w:val="nil"/>
              <w:bottom w:val="nil"/>
              <w:right w:val="nil"/>
            </w:tcBorders>
            <w:shd w:val="clear" w:color="auto" w:fill="auto"/>
            <w:noWrap/>
            <w:vAlign w:val="bottom"/>
            <w:hideMark/>
          </w:tcPr>
          <w:p w14:paraId="69E59DBC"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0.</w:t>
            </w:r>
            <w:r>
              <w:rPr>
                <w:rFonts w:ascii="Calibri Light" w:eastAsia="Times New Roman" w:hAnsi="Calibri Light" w:cs="Calibri Light"/>
                <w:color w:val="000000"/>
                <w:kern w:val="0"/>
                <w:sz w:val="13"/>
                <w:szCs w:val="13"/>
                <w:lang w:eastAsia="es-MX"/>
                <w14:ligatures w14:val="none"/>
              </w:rPr>
              <w:t>28</w:t>
            </w:r>
          </w:p>
        </w:tc>
        <w:tc>
          <w:tcPr>
            <w:tcW w:w="980" w:type="dxa"/>
            <w:tcBorders>
              <w:top w:val="nil"/>
              <w:left w:val="nil"/>
              <w:bottom w:val="nil"/>
              <w:right w:val="single" w:sz="4" w:space="0" w:color="7030A0"/>
            </w:tcBorders>
            <w:shd w:val="clear" w:color="auto" w:fill="auto"/>
            <w:noWrap/>
            <w:vAlign w:val="bottom"/>
            <w:hideMark/>
          </w:tcPr>
          <w:p w14:paraId="28E12611"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Pr>
                <w:rFonts w:ascii="Calibri Light" w:eastAsia="Times New Roman" w:hAnsi="Calibri Light" w:cs="Calibri Light"/>
                <w:color w:val="000000"/>
                <w:kern w:val="0"/>
                <w:sz w:val="13"/>
                <w:szCs w:val="13"/>
                <w:lang w:eastAsia="es-MX"/>
                <w14:ligatures w14:val="none"/>
              </w:rPr>
              <w:t>12</w:t>
            </w:r>
            <w:r w:rsidRPr="00CB6495">
              <w:rPr>
                <w:rFonts w:ascii="Calibri Light" w:eastAsia="Times New Roman" w:hAnsi="Calibri Light" w:cs="Calibri Light"/>
                <w:color w:val="000000"/>
                <w:kern w:val="0"/>
                <w:sz w:val="13"/>
                <w:szCs w:val="13"/>
                <w:lang w:eastAsia="es-MX"/>
                <w14:ligatures w14:val="none"/>
              </w:rPr>
              <w:t>%</w:t>
            </w:r>
          </w:p>
        </w:tc>
      </w:tr>
      <w:tr w:rsidR="00966319" w:rsidRPr="00CB6495" w14:paraId="38B8DE35" w14:textId="77777777">
        <w:trPr>
          <w:trHeight w:val="288"/>
        </w:trPr>
        <w:tc>
          <w:tcPr>
            <w:tcW w:w="2160" w:type="dxa"/>
            <w:tcBorders>
              <w:top w:val="nil"/>
              <w:left w:val="single" w:sz="4" w:space="0" w:color="7030A0"/>
              <w:bottom w:val="single" w:sz="4" w:space="0" w:color="7030A0"/>
              <w:right w:val="nil"/>
            </w:tcBorders>
            <w:shd w:val="clear" w:color="auto" w:fill="auto"/>
            <w:noWrap/>
            <w:vAlign w:val="bottom"/>
            <w:hideMark/>
          </w:tcPr>
          <w:p w14:paraId="64705131"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International tourists (millions)</w:t>
            </w:r>
          </w:p>
        </w:tc>
        <w:tc>
          <w:tcPr>
            <w:tcW w:w="980" w:type="dxa"/>
            <w:tcBorders>
              <w:top w:val="nil"/>
              <w:left w:val="nil"/>
              <w:bottom w:val="single" w:sz="4" w:space="0" w:color="7030A0"/>
              <w:right w:val="nil"/>
            </w:tcBorders>
            <w:shd w:val="clear" w:color="auto" w:fill="auto"/>
            <w:noWrap/>
            <w:vAlign w:val="bottom"/>
            <w:hideMark/>
          </w:tcPr>
          <w:p w14:paraId="43E7B9C4"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3.9</w:t>
            </w:r>
          </w:p>
        </w:tc>
        <w:tc>
          <w:tcPr>
            <w:tcW w:w="980" w:type="dxa"/>
            <w:tcBorders>
              <w:top w:val="nil"/>
              <w:left w:val="nil"/>
              <w:bottom w:val="single" w:sz="4" w:space="0" w:color="7030A0"/>
              <w:right w:val="nil"/>
            </w:tcBorders>
            <w:shd w:val="clear" w:color="auto" w:fill="auto"/>
            <w:noWrap/>
            <w:vAlign w:val="bottom"/>
            <w:hideMark/>
          </w:tcPr>
          <w:p w14:paraId="2BCE5C70"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4.6</w:t>
            </w:r>
          </w:p>
        </w:tc>
        <w:tc>
          <w:tcPr>
            <w:tcW w:w="980" w:type="dxa"/>
            <w:tcBorders>
              <w:top w:val="nil"/>
              <w:left w:val="nil"/>
              <w:bottom w:val="single" w:sz="4" w:space="0" w:color="7030A0"/>
              <w:right w:val="single" w:sz="4" w:space="0" w:color="7030A0"/>
            </w:tcBorders>
            <w:shd w:val="clear" w:color="auto" w:fill="auto"/>
            <w:noWrap/>
            <w:vAlign w:val="bottom"/>
            <w:hideMark/>
          </w:tcPr>
          <w:p w14:paraId="26BCEC10"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18%</w:t>
            </w:r>
          </w:p>
        </w:tc>
      </w:tr>
    </w:tbl>
    <w:p w14:paraId="27315A2B" w14:textId="77777777" w:rsidR="00966319" w:rsidRDefault="00966319" w:rsidP="00966319">
      <w:pPr>
        <w:jc w:val="center"/>
      </w:pPr>
      <w:r>
        <w:rPr>
          <w:noProof/>
        </w:rPr>
        <mc:AlternateContent>
          <mc:Choice Requires="wps">
            <w:drawing>
              <wp:anchor distT="0" distB="0" distL="114300" distR="114300" simplePos="0" relativeHeight="251658331" behindDoc="0" locked="0" layoutInCell="1" allowOverlap="1" wp14:anchorId="5E619D6B" wp14:editId="61E0F0F4">
                <wp:simplePos x="0" y="0"/>
                <wp:positionH relativeFrom="margin">
                  <wp:align>left</wp:align>
                </wp:positionH>
                <wp:positionV relativeFrom="paragraph">
                  <wp:posOffset>202805</wp:posOffset>
                </wp:positionV>
                <wp:extent cx="2967694" cy="197116"/>
                <wp:effectExtent l="0" t="0" r="0" b="0"/>
                <wp:wrapNone/>
                <wp:docPr id="786197356" name="Cuadro de texto 786197356"/>
                <wp:cNvGraphicFramePr/>
                <a:graphic xmlns:a="http://schemas.openxmlformats.org/drawingml/2006/main">
                  <a:graphicData uri="http://schemas.microsoft.com/office/word/2010/wordprocessingShape">
                    <wps:wsp>
                      <wps:cNvSpPr txBox="1"/>
                      <wps:spPr>
                        <a:xfrm>
                          <a:off x="0" y="0"/>
                          <a:ext cx="2967694" cy="197116"/>
                        </a:xfrm>
                        <a:prstGeom prst="rect">
                          <a:avLst/>
                        </a:prstGeom>
                        <a:noFill/>
                      </wps:spPr>
                      <wps:txbx>
                        <w:txbxContent>
                          <w:p w14:paraId="29970F2B" w14:textId="77777777" w:rsidR="00966319" w:rsidRPr="006F6125" w:rsidRDefault="00966319" w:rsidP="00966319">
                            <w:pPr>
                              <w:spacing w:line="254" w:lineRule="auto"/>
                              <w:rPr>
                                <w:rFonts w:ascii="Calibri" w:eastAsia="Calibri" w:hAnsi="Calibri"/>
                                <w:color w:val="000000"/>
                                <w:kern w:val="24"/>
                                <w:sz w:val="14"/>
                                <w:szCs w:val="14"/>
                                <w14:ligatures w14:val="none"/>
                              </w:rPr>
                            </w:pPr>
                            <w:r w:rsidRPr="006F6125">
                              <w:rPr>
                                <w:rFonts w:ascii="Calibri" w:eastAsia="Calibri" w:hAnsi="Calibri"/>
                                <w:color w:val="000000"/>
                                <w:kern w:val="24"/>
                                <w:sz w:val="14"/>
                                <w:szCs w:val="14"/>
                              </w:rPr>
                              <w:t xml:space="preserve">Source: ALTA Analysis based on Amadeus Travel Intelligence and </w:t>
                            </w:r>
                            <w:proofErr w:type="spellStart"/>
                            <w:r w:rsidRPr="006F6125">
                              <w:rPr>
                                <w:rFonts w:ascii="Calibri" w:eastAsia="Calibri" w:hAnsi="Calibri"/>
                                <w:color w:val="000000"/>
                                <w:kern w:val="24"/>
                                <w:sz w:val="14"/>
                                <w:szCs w:val="14"/>
                              </w:rPr>
                              <w:t>Aerocivil</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619D6B" id="Cuadro de texto 786197356" o:spid="_x0000_s1089" type="#_x0000_t202" style="position:absolute;left:0;text-align:left;margin-left:0;margin-top:15.95pt;width:233.7pt;height:15.5pt;z-index:2516583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" filled="f" stroked="f">
                <v:textbox>
                  <w:txbxContent>
                    <w:p w14:paraId="29970F2B" w14:textId="77777777" w:rsidR="00966319" w:rsidRPr="006F6125" w:rsidRDefault="00966319" w:rsidP="00966319">
                      <w:pPr>
                        <w:spacing w:line="254" w:lineRule="auto"/>
                        <w:rPr>
                          <w:rFonts w:ascii="Calibri" w:eastAsia="Calibri" w:hAnsi="Calibri"/>
                          <w:color w:val="000000"/>
                          <w:kern w:val="24"/>
                          <w:sz w:val="14"/>
                          <w:szCs w:val="14"/>
                          <w14:ligatures w14:val="none"/>
                        </w:rPr>
                      </w:pPr>
                      <w:r w:rsidRPr="006F6125">
                        <w:rPr>
                          <w:rFonts w:ascii="Calibri" w:eastAsia="Calibri" w:hAnsi="Calibri"/>
                          <w:color w:val="000000"/>
                          <w:kern w:val="24"/>
                          <w:sz w:val="14"/>
                          <w:szCs w:val="14"/>
                        </w:rPr>
                        <w:t xml:space="preserve">Source: ALTA Analysis based on Amadeus Travel Intelligence and </w:t>
                      </w:r>
                      <w:proofErr w:type="spellStart"/>
                      <w:r w:rsidRPr="006F6125">
                        <w:rPr>
                          <w:rFonts w:ascii="Calibri" w:eastAsia="Calibri" w:hAnsi="Calibri"/>
                          <w:color w:val="000000"/>
                          <w:kern w:val="24"/>
                          <w:sz w:val="14"/>
                          <w:szCs w:val="14"/>
                        </w:rPr>
                        <w:t>Aerocivil</w:t>
                      </w:r>
                      <w:proofErr w:type="spellEnd"/>
                    </w:p>
                  </w:txbxContent>
                </v:textbox>
                <w10:wrap anchorx="margin"/>
              </v:shape>
            </w:pict>
          </mc:Fallback>
        </mc:AlternateContent>
      </w:r>
    </w:p>
    <w:p w14:paraId="2B5CDEF7" w14:textId="77777777" w:rsidR="00966319" w:rsidRDefault="00966319" w:rsidP="00966319">
      <w:pPr>
        <w:jc w:val="center"/>
      </w:pPr>
    </w:p>
    <w:p w14:paraId="24E27E2D" w14:textId="77777777" w:rsidR="00966319" w:rsidRDefault="00966319" w:rsidP="00966319">
      <w:pPr>
        <w:jc w:val="center"/>
      </w:pPr>
    </w:p>
    <w:p w14:paraId="200F5306" w14:textId="77777777" w:rsidR="00966319" w:rsidRDefault="00966319" w:rsidP="00966319">
      <w:pPr>
        <w:jc w:val="center"/>
      </w:pPr>
    </w:p>
    <w:p w14:paraId="183E3CB5" w14:textId="77777777" w:rsidR="00FA7968" w:rsidRDefault="00FA7968" w:rsidP="00814A58">
      <w:pPr>
        <w:rPr>
          <w:b/>
          <w:bCs/>
          <w:sz w:val="20"/>
          <w:szCs w:val="20"/>
          <w:highlight w:val="yellow"/>
        </w:rPr>
      </w:pPr>
    </w:p>
    <w:p w14:paraId="5AEC1F4D" w14:textId="77777777" w:rsidR="00F2222B" w:rsidRDefault="00F2222B" w:rsidP="00814A58">
      <w:pPr>
        <w:rPr>
          <w:b/>
          <w:bCs/>
          <w:sz w:val="20"/>
          <w:szCs w:val="20"/>
          <w:highlight w:val="yellow"/>
        </w:rPr>
      </w:pPr>
    </w:p>
    <w:p w14:paraId="6A65BB32" w14:textId="77777777" w:rsidR="00F2222B" w:rsidRDefault="00F2222B" w:rsidP="00814A58">
      <w:pPr>
        <w:rPr>
          <w:b/>
          <w:bCs/>
          <w:sz w:val="20"/>
          <w:szCs w:val="20"/>
          <w:highlight w:val="yellow"/>
        </w:rPr>
      </w:pPr>
    </w:p>
    <w:p w14:paraId="2446D6CF" w14:textId="77777777" w:rsidR="00F2222B" w:rsidRDefault="00F2222B" w:rsidP="00814A58">
      <w:pPr>
        <w:rPr>
          <w:b/>
          <w:bCs/>
          <w:sz w:val="20"/>
          <w:szCs w:val="20"/>
          <w:highlight w:val="yellow"/>
        </w:rPr>
      </w:pPr>
    </w:p>
    <w:p w14:paraId="6A648BF7" w14:textId="77777777" w:rsidR="00F2222B" w:rsidRDefault="00F2222B" w:rsidP="00814A58">
      <w:pPr>
        <w:rPr>
          <w:b/>
          <w:bCs/>
          <w:sz w:val="20"/>
          <w:szCs w:val="20"/>
          <w:highlight w:val="yellow"/>
        </w:rPr>
      </w:pPr>
    </w:p>
    <w:p w14:paraId="29BA6D29" w14:textId="77777777" w:rsidR="00966C44" w:rsidRDefault="00966C44" w:rsidP="00A30A61">
      <w:pPr>
        <w:rPr>
          <w:b/>
          <w:bCs/>
          <w:sz w:val="24"/>
          <w:szCs w:val="24"/>
        </w:rPr>
      </w:pPr>
    </w:p>
    <w:p w14:paraId="07832F71" w14:textId="77777777" w:rsidR="00966C44" w:rsidRDefault="00966C44" w:rsidP="00A30A61">
      <w:pPr>
        <w:rPr>
          <w:b/>
          <w:bCs/>
          <w:sz w:val="24"/>
          <w:szCs w:val="24"/>
        </w:rPr>
      </w:pPr>
    </w:p>
    <w:p w14:paraId="4BFC25BB" w14:textId="77777777" w:rsidR="00966C44" w:rsidRDefault="00966C44" w:rsidP="00A30A61">
      <w:pPr>
        <w:rPr>
          <w:b/>
          <w:bCs/>
          <w:sz w:val="24"/>
          <w:szCs w:val="24"/>
        </w:rPr>
      </w:pPr>
    </w:p>
    <w:p w14:paraId="0CCA0552" w14:textId="77777777" w:rsidR="00966C44" w:rsidRDefault="00966C44" w:rsidP="00A30A61">
      <w:pPr>
        <w:rPr>
          <w:b/>
          <w:bCs/>
          <w:sz w:val="24"/>
          <w:szCs w:val="24"/>
        </w:rPr>
      </w:pPr>
    </w:p>
    <w:p w14:paraId="35237B4B" w14:textId="77777777" w:rsidR="00B52DBE" w:rsidRDefault="00B52DBE" w:rsidP="003D5DD0">
      <w:pPr>
        <w:rPr>
          <w:b/>
          <w:bCs/>
          <w:sz w:val="24"/>
          <w:szCs w:val="24"/>
        </w:rPr>
      </w:pPr>
    </w:p>
    <w:p w14:paraId="12D84E49" w14:textId="7FD54E22" w:rsidR="003D5DD0" w:rsidRDefault="003D5DD0" w:rsidP="003D5DD0">
      <w:pPr>
        <w:rPr>
          <w:b/>
          <w:bCs/>
          <w:sz w:val="24"/>
          <w:szCs w:val="24"/>
        </w:rPr>
      </w:pPr>
      <w:r w:rsidRPr="00750AA1">
        <w:rPr>
          <w:b/>
          <w:bCs/>
          <w:sz w:val="24"/>
          <w:szCs w:val="24"/>
        </w:rPr>
        <w:lastRenderedPageBreak/>
        <w:t>Annex 1: Country Profiles</w:t>
      </w:r>
    </w:p>
    <w:p w14:paraId="0F3FF773" w14:textId="39C80DBB" w:rsidR="003D5DD0" w:rsidRDefault="004F232D" w:rsidP="003D5DD0">
      <w:pPr>
        <w:rPr>
          <w:b/>
          <w:bCs/>
          <w:sz w:val="24"/>
          <w:szCs w:val="24"/>
        </w:rPr>
      </w:pPr>
      <w:ins w:id="397" w:author="Monica Galvan" w:date="2023-10-27T12:31:00Z">
        <w:r>
          <w:rPr>
            <w:noProof/>
          </w:rPr>
          <w:drawing>
            <wp:anchor distT="0" distB="0" distL="114300" distR="114300" simplePos="0" relativeHeight="251658371" behindDoc="0" locked="0" layoutInCell="1" allowOverlap="1" wp14:anchorId="7024D683" wp14:editId="3C47427D">
              <wp:simplePos x="0" y="0"/>
              <wp:positionH relativeFrom="column">
                <wp:posOffset>-327025</wp:posOffset>
              </wp:positionH>
              <wp:positionV relativeFrom="paragraph">
                <wp:posOffset>245533</wp:posOffset>
              </wp:positionV>
              <wp:extent cx="4485005" cy="2962275"/>
              <wp:effectExtent l="0" t="0" r="0" b="0"/>
              <wp:wrapSquare wrapText="bothSides"/>
              <wp:docPr id="30151766" name="Gráfico 1">
                <a:extLst xmlns:a="http://schemas.openxmlformats.org/drawingml/2006/main">
                  <a:ext uri="{FF2B5EF4-FFF2-40B4-BE49-F238E27FC236}">
                    <a16:creationId xmlns:a16="http://schemas.microsoft.com/office/drawing/2014/main" id="{16E6B15E-BE9C-11DC-E72C-53C6032D5B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ins>
      <w:ins w:id="398" w:author="Monica Galvan" w:date="2023-10-27T12:30:00Z">
        <w:r w:rsidR="003D5DD0">
          <w:rPr>
            <w:b/>
            <w:bCs/>
            <w:sz w:val="24"/>
            <w:szCs w:val="24"/>
          </w:rPr>
          <w:t>Brazil (</w:t>
        </w:r>
        <w:r w:rsidR="003D5DD0">
          <w:t>1</w:t>
        </w:r>
        <w:r w:rsidR="003D5DD0" w:rsidRPr="00194A4F">
          <w:rPr>
            <w:vertAlign w:val="superscript"/>
          </w:rPr>
          <w:t>rd</w:t>
        </w:r>
        <w:r w:rsidR="003D5DD0">
          <w:t>/20)</w:t>
        </w:r>
      </w:ins>
    </w:p>
    <w:p w14:paraId="2404C1B5" w14:textId="164A41B9" w:rsidR="003D5DD0" w:rsidRPr="004850B3" w:rsidRDefault="003D5DD0" w:rsidP="003D5DD0">
      <w:pPr>
        <w:rPr>
          <w:b/>
          <w:bCs/>
          <w:sz w:val="24"/>
          <w:szCs w:val="24"/>
        </w:rPr>
      </w:pP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2EC6AEB0"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658808CE"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60EB1CE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7286657" w14:textId="77777777" w:rsidR="003D5DD0" w:rsidRPr="002B1E40" w:rsidRDefault="003D5DD0">
            <w:pPr>
              <w:jc w:val="center"/>
              <w:rPr>
                <w:b w:val="0"/>
                <w:bCs w:val="0"/>
                <w:sz w:val="16"/>
                <w:szCs w:val="16"/>
              </w:rPr>
            </w:pPr>
            <w:r w:rsidRPr="002B1E4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03EAC744"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97,9 million</w:t>
            </w:r>
          </w:p>
        </w:tc>
      </w:tr>
      <w:tr w:rsidR="003D5DD0" w:rsidRPr="002B1E40" w14:paraId="5DCEA60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6C068F0" w14:textId="77777777" w:rsidR="003D5DD0" w:rsidRPr="002B1E40" w:rsidRDefault="003D5DD0">
            <w:pPr>
              <w:jc w:val="center"/>
              <w:rPr>
                <w:b w:val="0"/>
                <w:bCs w:val="0"/>
                <w:sz w:val="16"/>
                <w:szCs w:val="16"/>
              </w:rPr>
            </w:pPr>
            <w:r w:rsidRPr="002B1E4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0E86A0AC"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126.9 million</w:t>
            </w:r>
          </w:p>
        </w:tc>
      </w:tr>
      <w:tr w:rsidR="003D5DD0" w:rsidRPr="002B1E40" w14:paraId="143EDE0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BC40F37" w14:textId="77777777" w:rsidR="003D5DD0" w:rsidRPr="002B1E40" w:rsidRDefault="003D5DD0">
            <w:pPr>
              <w:jc w:val="center"/>
              <w:rPr>
                <w:b w:val="0"/>
                <w:bCs w:val="0"/>
                <w:sz w:val="16"/>
                <w:szCs w:val="16"/>
              </w:rPr>
            </w:pPr>
            <w:r w:rsidRPr="002B1E4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0B88A56C"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133</w:t>
            </w:r>
          </w:p>
        </w:tc>
      </w:tr>
      <w:tr w:rsidR="003D5DD0" w:rsidRPr="002B1E40" w14:paraId="1EF2CA2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AD96CF1" w14:textId="77777777" w:rsidR="003D5DD0" w:rsidRPr="002B1E40" w:rsidRDefault="003D5DD0">
            <w:pPr>
              <w:jc w:val="center"/>
              <w:rPr>
                <w:b w:val="0"/>
                <w:bCs w:val="0"/>
                <w:sz w:val="16"/>
                <w:szCs w:val="16"/>
              </w:rPr>
            </w:pPr>
            <w:r w:rsidRPr="002B1E4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123539B0"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492</w:t>
            </w:r>
          </w:p>
        </w:tc>
      </w:tr>
      <w:tr w:rsidR="003D5DD0" w:rsidRPr="002B1E40" w14:paraId="10B72A5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3417934" w14:textId="77777777" w:rsidR="003D5DD0" w:rsidRPr="002B1E40" w:rsidRDefault="003D5DD0">
            <w:pPr>
              <w:jc w:val="center"/>
              <w:rPr>
                <w:b w:val="0"/>
                <w:bCs w:val="0"/>
                <w:sz w:val="16"/>
                <w:szCs w:val="16"/>
              </w:rPr>
            </w:pPr>
            <w:r w:rsidRPr="002B1E40">
              <w:rPr>
                <w:b w:val="0"/>
                <w:bCs w:val="0"/>
                <w:caps w:val="0"/>
                <w:sz w:val="16"/>
                <w:szCs w:val="16"/>
              </w:rPr>
              <w:t># Of Operating Carriers</w:t>
            </w:r>
          </w:p>
        </w:tc>
        <w:tc>
          <w:tcPr>
            <w:tcW w:w="1368" w:type="pct"/>
            <w:tcBorders>
              <w:top w:val="nil"/>
              <w:left w:val="nil"/>
              <w:bottom w:val="nil"/>
              <w:right w:val="nil"/>
            </w:tcBorders>
            <w:shd w:val="clear" w:color="auto" w:fill="auto"/>
            <w:vAlign w:val="bottom"/>
          </w:tcPr>
          <w:p w14:paraId="61D3AD95"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68</w:t>
            </w:r>
          </w:p>
        </w:tc>
      </w:tr>
      <w:tr w:rsidR="003D5DD0" w:rsidRPr="002B1E40" w14:paraId="1A4DFE2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DDFECB9" w14:textId="77777777" w:rsidR="003D5DD0" w:rsidRPr="002B1E40" w:rsidRDefault="003D5DD0">
            <w:pPr>
              <w:jc w:val="center"/>
              <w:rPr>
                <w:b w:val="0"/>
                <w:bCs w:val="0"/>
                <w:sz w:val="16"/>
                <w:szCs w:val="16"/>
              </w:rPr>
            </w:pPr>
            <w:r w:rsidRPr="002B1E4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728959FC"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99</w:t>
            </w:r>
          </w:p>
        </w:tc>
      </w:tr>
      <w:tr w:rsidR="003D5DD0" w:rsidRPr="002B1E40" w14:paraId="30767F5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D1BDD55" w14:textId="77777777" w:rsidR="003D5DD0" w:rsidRPr="002B1E40" w:rsidRDefault="003D5DD0">
            <w:pPr>
              <w:tabs>
                <w:tab w:val="center" w:pos="1194"/>
                <w:tab w:val="right" w:pos="2389"/>
              </w:tabs>
              <w:jc w:val="center"/>
              <w:rPr>
                <w:b w:val="0"/>
                <w:bCs w:val="0"/>
                <w:sz w:val="16"/>
                <w:szCs w:val="16"/>
              </w:rPr>
            </w:pPr>
            <w:r w:rsidRPr="002B1E40">
              <w:rPr>
                <w:b w:val="0"/>
                <w:bCs w:val="0"/>
                <w:caps w:val="0"/>
                <w:sz w:val="16"/>
                <w:szCs w:val="16"/>
              </w:rPr>
              <w:t>Total Fleet</w:t>
            </w:r>
          </w:p>
        </w:tc>
        <w:tc>
          <w:tcPr>
            <w:tcW w:w="1368" w:type="pct"/>
            <w:tcBorders>
              <w:top w:val="nil"/>
              <w:left w:val="nil"/>
              <w:bottom w:val="nil"/>
              <w:right w:val="nil"/>
            </w:tcBorders>
            <w:shd w:val="clear" w:color="auto" w:fill="auto"/>
            <w:vAlign w:val="center"/>
          </w:tcPr>
          <w:p w14:paraId="7106E470" w14:textId="77777777" w:rsidR="003D5DD0" w:rsidRPr="00823D1D"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515</w:t>
            </w:r>
          </w:p>
        </w:tc>
      </w:tr>
      <w:tr w:rsidR="003D5DD0" w:rsidRPr="002B1E40" w14:paraId="4DCF660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D011B87" w14:textId="77777777" w:rsidR="003D5DD0" w:rsidRPr="002B1E40" w:rsidRDefault="003D5DD0">
            <w:pPr>
              <w:tabs>
                <w:tab w:val="center" w:pos="1194"/>
                <w:tab w:val="right" w:pos="2389"/>
              </w:tabs>
              <w:jc w:val="center"/>
              <w:rPr>
                <w:b w:val="0"/>
                <w:bCs w:val="0"/>
                <w:sz w:val="16"/>
                <w:szCs w:val="16"/>
              </w:rPr>
            </w:pPr>
            <w:r w:rsidRPr="002B1E4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3E89F6D7"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3.6 million</w:t>
            </w:r>
          </w:p>
        </w:tc>
      </w:tr>
      <w:tr w:rsidR="003D5DD0" w:rsidRPr="002B1E40" w14:paraId="53CC209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88AF9A9" w14:textId="77777777" w:rsidR="003D5DD0" w:rsidRPr="002B1E40" w:rsidRDefault="003D5DD0">
            <w:pPr>
              <w:tabs>
                <w:tab w:val="center" w:pos="1194"/>
                <w:tab w:val="right" w:pos="2389"/>
              </w:tabs>
              <w:jc w:val="center"/>
              <w:rPr>
                <w:b w:val="0"/>
                <w:bCs w:val="0"/>
                <w:sz w:val="16"/>
                <w:szCs w:val="16"/>
              </w:rPr>
            </w:pPr>
            <w:r w:rsidRPr="002B1E40">
              <w:rPr>
                <w:b w:val="0"/>
                <w:bCs w:val="0"/>
                <w:caps w:val="0"/>
                <w:sz w:val="16"/>
                <w:szCs w:val="16"/>
              </w:rPr>
              <w:t>Travel &amp; Tourism % Of G</w:t>
            </w:r>
            <w:r>
              <w:rPr>
                <w:b w:val="0"/>
                <w:bCs w:val="0"/>
                <w:caps w:val="0"/>
                <w:sz w:val="16"/>
                <w:szCs w:val="16"/>
              </w:rPr>
              <w:t>DP</w:t>
            </w:r>
          </w:p>
        </w:tc>
        <w:tc>
          <w:tcPr>
            <w:tcW w:w="1368" w:type="pct"/>
            <w:tcBorders>
              <w:top w:val="nil"/>
              <w:left w:val="nil"/>
              <w:bottom w:val="nil"/>
              <w:right w:val="nil"/>
            </w:tcBorders>
            <w:shd w:val="clear" w:color="auto" w:fill="auto"/>
            <w:vAlign w:val="center"/>
          </w:tcPr>
          <w:p w14:paraId="76988250"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7.6%</w:t>
            </w:r>
          </w:p>
        </w:tc>
      </w:tr>
      <w:tr w:rsidR="003D5DD0" w:rsidRPr="002B1E40" w14:paraId="5A10827D"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90A048F" w14:textId="77777777" w:rsidR="003D5DD0" w:rsidRPr="002B1E40" w:rsidRDefault="003D5DD0">
            <w:pPr>
              <w:tabs>
                <w:tab w:val="center" w:pos="1194"/>
                <w:tab w:val="right" w:pos="2389"/>
              </w:tabs>
              <w:jc w:val="center"/>
              <w:rPr>
                <w:sz w:val="16"/>
                <w:szCs w:val="16"/>
              </w:rPr>
            </w:pPr>
            <w:r w:rsidRPr="002B1E40">
              <w:rPr>
                <w:b w:val="0"/>
                <w:bCs w:val="0"/>
                <w:caps w:val="0"/>
                <w:sz w:val="16"/>
                <w:szCs w:val="16"/>
              </w:rPr>
              <w:t>Tr</w:t>
            </w:r>
            <w:r>
              <w:rPr>
                <w:b w:val="0"/>
                <w:bCs w:val="0"/>
                <w:caps w:val="0"/>
                <w:sz w:val="16"/>
                <w:szCs w:val="16"/>
              </w:rPr>
              <w:t>ips per capita (2022)</w:t>
            </w:r>
          </w:p>
        </w:tc>
        <w:tc>
          <w:tcPr>
            <w:tcW w:w="1368" w:type="pct"/>
            <w:tcBorders>
              <w:top w:val="nil"/>
              <w:left w:val="nil"/>
              <w:bottom w:val="nil"/>
              <w:right w:val="nil"/>
            </w:tcBorders>
            <w:shd w:val="clear" w:color="auto" w:fill="auto"/>
            <w:vAlign w:val="center"/>
          </w:tcPr>
          <w:p w14:paraId="705DD064"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0.4</w:t>
            </w:r>
          </w:p>
        </w:tc>
      </w:tr>
    </w:tbl>
    <w:p w14:paraId="0D32BE2E" w14:textId="77777777" w:rsidR="003D5DD0" w:rsidRDefault="003D5DD0" w:rsidP="003D5DD0">
      <w:pPr>
        <w:rPr>
          <w:b/>
          <w:bCs/>
          <w:sz w:val="24"/>
          <w:szCs w:val="24"/>
        </w:rPr>
      </w:pPr>
    </w:p>
    <w:p w14:paraId="6EB6A8F9" w14:textId="2F2866E3" w:rsidR="003D5DD0" w:rsidRDefault="003D5DD0" w:rsidP="003D5DD0">
      <w:pPr>
        <w:rPr>
          <w:b/>
          <w:bCs/>
          <w:sz w:val="24"/>
          <w:szCs w:val="24"/>
        </w:rPr>
      </w:pPr>
      <w:ins w:id="399" w:author="Monica Galvan" w:date="2023-11-01T09:09:00Z">
        <w:r>
          <w:rPr>
            <w:noProof/>
          </w:rPr>
          <mc:AlternateContent>
            <mc:Choice Requires="wps">
              <w:drawing>
                <wp:anchor distT="45720" distB="45720" distL="114300" distR="114300" simplePos="0" relativeHeight="251658372" behindDoc="0" locked="0" layoutInCell="1" allowOverlap="1" wp14:anchorId="337D2708" wp14:editId="6927D0B1">
                  <wp:simplePos x="0" y="0"/>
                  <wp:positionH relativeFrom="column">
                    <wp:posOffset>1496060</wp:posOffset>
                  </wp:positionH>
                  <wp:positionV relativeFrom="paragraph">
                    <wp:posOffset>732155</wp:posOffset>
                  </wp:positionV>
                  <wp:extent cx="853440" cy="480060"/>
                  <wp:effectExtent l="0" t="0" r="0" b="0"/>
                  <wp:wrapSquare wrapText="bothSides"/>
                  <wp:docPr id="1809719284" name="Cuadro de texto 1809719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1271DEC1" w14:textId="77777777" w:rsidR="003D5DD0" w:rsidRPr="00194A4F" w:rsidRDefault="003D5DD0" w:rsidP="003D5DD0">
                              <w:pPr>
                                <w:spacing w:after="0" w:line="240" w:lineRule="auto"/>
                                <w:jc w:val="center"/>
                                <w:rPr>
                                  <w:b/>
                                  <w:bCs/>
                                  <w:sz w:val="16"/>
                                  <w:szCs w:val="16"/>
                                </w:rPr>
                              </w:pPr>
                              <w:r>
                                <w:rPr>
                                  <w:b/>
                                  <w:bCs/>
                                  <w:sz w:val="16"/>
                                  <w:szCs w:val="16"/>
                                </w:rPr>
                                <w:t>Brazil</w:t>
                              </w:r>
                            </w:p>
                            <w:p w14:paraId="357B4F8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56A7D253"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87</w:t>
                              </w:r>
                            </w:p>
                            <w:p w14:paraId="7F3CAEE3"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D2708" id="Cuadro de texto 1809719284" o:spid="_x0000_s1090" type="#_x0000_t202" style="position:absolute;margin-left:117.8pt;margin-top:57.65pt;width:67.2pt;height:37.8pt;z-index:2516583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" filled="f" stroked="f">
                  <v:textbox>
                    <w:txbxContent>
                      <w:p w14:paraId="1271DEC1" w14:textId="77777777" w:rsidR="003D5DD0" w:rsidRPr="00194A4F" w:rsidRDefault="003D5DD0" w:rsidP="003D5DD0">
                        <w:pPr>
                          <w:spacing w:after="0" w:line="240" w:lineRule="auto"/>
                          <w:jc w:val="center"/>
                          <w:rPr>
                            <w:b/>
                            <w:bCs/>
                            <w:sz w:val="16"/>
                            <w:szCs w:val="16"/>
                          </w:rPr>
                        </w:pPr>
                        <w:r>
                          <w:rPr>
                            <w:b/>
                            <w:bCs/>
                            <w:sz w:val="16"/>
                            <w:szCs w:val="16"/>
                          </w:rPr>
                          <w:t>Brazil</w:t>
                        </w:r>
                      </w:p>
                      <w:p w14:paraId="357B4F8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56A7D253"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87</w:t>
                        </w:r>
                      </w:p>
                      <w:p w14:paraId="7F3CAEE3"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ins>
      <w:ins w:id="400" w:author="Monica Galvan" w:date="2023-11-01T09:07:00Z">
        <w:r>
          <w:rPr>
            <w:noProof/>
          </w:rPr>
          <mc:AlternateContent>
            <mc:Choice Requires="wps">
              <w:drawing>
                <wp:anchor distT="45720" distB="45720" distL="114300" distR="114300" simplePos="0" relativeHeight="251658370" behindDoc="0" locked="0" layoutInCell="1" allowOverlap="1" wp14:anchorId="7225C007" wp14:editId="2D44CCAC">
                  <wp:simplePos x="0" y="0"/>
                  <wp:positionH relativeFrom="column">
                    <wp:posOffset>1432560</wp:posOffset>
                  </wp:positionH>
                  <wp:positionV relativeFrom="paragraph">
                    <wp:posOffset>582930</wp:posOffset>
                  </wp:positionV>
                  <wp:extent cx="853440" cy="480060"/>
                  <wp:effectExtent l="0" t="0" r="0" b="0"/>
                  <wp:wrapSquare wrapText="bothSides"/>
                  <wp:docPr id="1544352928" name="Cuadro de texto 1544352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560E3A84" w14:textId="77777777" w:rsidR="003D5DD0" w:rsidRPr="00194A4F" w:rsidRDefault="003D5DD0" w:rsidP="003D5DD0">
                              <w:pPr>
                                <w:spacing w:after="0" w:line="240" w:lineRule="auto"/>
                                <w:jc w:val="center"/>
                                <w:rPr>
                                  <w:b/>
                                  <w:bCs/>
                                  <w:sz w:val="16"/>
                                  <w:szCs w:val="16"/>
                                </w:rPr>
                              </w:pPr>
                              <w:ins w:id="401" w:author="Monica Galvan" w:date="2023-11-01T09:08:00Z">
                                <w:r>
                                  <w:rPr>
                                    <w:b/>
                                    <w:bCs/>
                                    <w:sz w:val="16"/>
                                    <w:szCs w:val="16"/>
                                  </w:rPr>
                                  <w:t>Brazil</w:t>
                                </w:r>
                              </w:ins>
                            </w:p>
                            <w:p w14:paraId="7AE7C420"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85BE83A"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8</w:t>
                              </w:r>
                            </w:p>
                            <w:p w14:paraId="68E8C26C"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5C007" id="Cuadro de texto 1544352928" o:spid="_x0000_s1091" type="#_x0000_t202" style="position:absolute;margin-left:112.8pt;margin-top:45.9pt;width:67.2pt;height:37.8pt;z-index:2516583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" filled="f" stroked="f">
                  <v:textbox>
                    <w:txbxContent>
                      <w:p w14:paraId="560E3A84" w14:textId="77777777" w:rsidR="003D5DD0" w:rsidRPr="00194A4F" w:rsidRDefault="003D5DD0" w:rsidP="003D5DD0">
                        <w:pPr>
                          <w:spacing w:after="0" w:line="240" w:lineRule="auto"/>
                          <w:jc w:val="center"/>
                          <w:rPr>
                            <w:b/>
                            <w:bCs/>
                            <w:sz w:val="16"/>
                            <w:szCs w:val="16"/>
                          </w:rPr>
                        </w:pPr>
                        <w:ins w:id="402" w:author="Monica Galvan" w:date="2023-11-01T09:08:00Z">
                          <w:r>
                            <w:rPr>
                              <w:b/>
                              <w:bCs/>
                              <w:sz w:val="16"/>
                              <w:szCs w:val="16"/>
                            </w:rPr>
                            <w:t>Brazil</w:t>
                          </w:r>
                        </w:ins>
                      </w:p>
                      <w:p w14:paraId="7AE7C420"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85BE83A"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8</w:t>
                        </w:r>
                      </w:p>
                      <w:p w14:paraId="68E8C26C"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ins>
      <w:del w:id="403" w:author="Monica Galvan" w:date="2023-10-27T12:32:00Z">
        <w:r w:rsidDel="00EA28F5">
          <w:rPr>
            <w:noProof/>
          </w:rPr>
          <mc:AlternateContent>
            <mc:Choice Requires="wps">
              <w:drawing>
                <wp:anchor distT="45720" distB="45720" distL="114300" distR="114300" simplePos="0" relativeHeight="251658369" behindDoc="0" locked="0" layoutInCell="1" allowOverlap="1" wp14:anchorId="436CAD56" wp14:editId="3B42A7B1">
                  <wp:simplePos x="0" y="0"/>
                  <wp:positionH relativeFrom="column">
                    <wp:posOffset>1524000</wp:posOffset>
                  </wp:positionH>
                  <wp:positionV relativeFrom="paragraph">
                    <wp:posOffset>643255</wp:posOffset>
                  </wp:positionV>
                  <wp:extent cx="853440" cy="480060"/>
                  <wp:effectExtent l="0" t="0" r="0" b="0"/>
                  <wp:wrapSquare wrapText="bothSides"/>
                  <wp:docPr id="1465402838" name="Cuadro de texto 1465402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4477A2C5" w14:textId="77777777" w:rsidR="003D5DD0" w:rsidRDefault="003D5DD0" w:rsidP="003D5DD0">
                              <w:pPr>
                                <w:spacing w:after="0" w:line="240" w:lineRule="auto"/>
                                <w:jc w:val="center"/>
                                <w:rPr>
                                  <w:b/>
                                  <w:bCs/>
                                  <w:sz w:val="16"/>
                                  <w:szCs w:val="16"/>
                                </w:rPr>
                              </w:pPr>
                              <w:r>
                                <w:rPr>
                                  <w:b/>
                                  <w:bCs/>
                                  <w:sz w:val="16"/>
                                  <w:szCs w:val="16"/>
                                </w:rPr>
                                <w:t xml:space="preserve">Brazil </w:t>
                              </w:r>
                            </w:p>
                            <w:p w14:paraId="3CAC2ADF"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3F5758B"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C41290">
                                <w:rPr>
                                  <w:b/>
                                  <w:bCs/>
                                  <w:sz w:val="16"/>
                                  <w:szCs w:val="16"/>
                                  <w:highlight w:val="yellow"/>
                                </w:rPr>
                                <w:t>Score: 5.32</w:t>
                              </w:r>
                            </w:p>
                            <w:p w14:paraId="6AAB28BD"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CAD56" id="Cuadro de texto 1465402838" o:spid="_x0000_s1092" type="#_x0000_t202" style="position:absolute;margin-left:120pt;margin-top:50.65pt;width:67.2pt;height:37.8pt;z-index:251658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" filled="f" stroked="f">
                  <v:textbox>
                    <w:txbxContent>
                      <w:p w14:paraId="4477A2C5" w14:textId="77777777" w:rsidR="003D5DD0" w:rsidRDefault="003D5DD0" w:rsidP="003D5DD0">
                        <w:pPr>
                          <w:spacing w:after="0" w:line="240" w:lineRule="auto"/>
                          <w:jc w:val="center"/>
                          <w:rPr>
                            <w:b/>
                            <w:bCs/>
                            <w:sz w:val="16"/>
                            <w:szCs w:val="16"/>
                          </w:rPr>
                        </w:pPr>
                        <w:r>
                          <w:rPr>
                            <w:b/>
                            <w:bCs/>
                            <w:sz w:val="16"/>
                            <w:szCs w:val="16"/>
                          </w:rPr>
                          <w:t xml:space="preserve">Brazil </w:t>
                        </w:r>
                      </w:p>
                      <w:p w14:paraId="3CAC2ADF"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3F5758B"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C41290">
                          <w:rPr>
                            <w:b/>
                            <w:bCs/>
                            <w:sz w:val="16"/>
                            <w:szCs w:val="16"/>
                            <w:highlight w:val="yellow"/>
                          </w:rPr>
                          <w:t>Score: 5.32</w:t>
                        </w:r>
                      </w:p>
                      <w:p w14:paraId="6AAB28BD"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del>
    </w:p>
    <w:p w14:paraId="707D567C" w14:textId="7C10CDB2" w:rsidR="003D5DD0" w:rsidRPr="004850B3" w:rsidRDefault="003D5DD0" w:rsidP="003D5DD0">
      <w:pPr>
        <w:rPr>
          <w:b/>
          <w:bCs/>
          <w:sz w:val="24"/>
          <w:szCs w:val="24"/>
        </w:rPr>
      </w:pPr>
    </w:p>
    <w:p w14:paraId="136BC0F8" w14:textId="29E6FA9A" w:rsidR="003D5DD0" w:rsidRPr="004850B3" w:rsidRDefault="004F232D" w:rsidP="003D5DD0">
      <w:pPr>
        <w:jc w:val="center"/>
      </w:pPr>
      <w:r>
        <w:rPr>
          <w:noProof/>
        </w:rPr>
        <w:drawing>
          <wp:anchor distT="0" distB="0" distL="114300" distR="114300" simplePos="0" relativeHeight="251658364" behindDoc="0" locked="0" layoutInCell="1" allowOverlap="1" wp14:anchorId="0727F6EA" wp14:editId="1245C9C4">
            <wp:simplePos x="0" y="0"/>
            <wp:positionH relativeFrom="margin">
              <wp:align>left</wp:align>
            </wp:positionH>
            <wp:positionV relativeFrom="paragraph">
              <wp:posOffset>253365</wp:posOffset>
            </wp:positionV>
            <wp:extent cx="3192780" cy="2098675"/>
            <wp:effectExtent l="0" t="0" r="7620" b="0"/>
            <wp:wrapSquare wrapText="bothSides"/>
            <wp:docPr id="406859623" name="Chart 406859623">
              <a:extLst xmlns:a="http://schemas.openxmlformats.org/drawingml/2006/main">
                <a:ext uri="{FF2B5EF4-FFF2-40B4-BE49-F238E27FC236}">
                  <a16:creationId xmlns:a16="http://schemas.microsoft.com/office/drawing/2014/main" id="{9ED24DA5-49E8-DA26-B123-C19A702C9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003D5DD0" w:rsidRPr="00194A4F">
        <w:rPr>
          <w:noProof/>
        </w:rPr>
        <mc:AlternateContent>
          <mc:Choice Requires="wps">
            <w:drawing>
              <wp:anchor distT="0" distB="0" distL="114300" distR="114300" simplePos="0" relativeHeight="251658365" behindDoc="0" locked="0" layoutInCell="1" allowOverlap="1" wp14:anchorId="3A1731A9" wp14:editId="6628DED7">
                <wp:simplePos x="0" y="0"/>
                <wp:positionH relativeFrom="margin">
                  <wp:posOffset>4348752</wp:posOffset>
                </wp:positionH>
                <wp:positionV relativeFrom="paragraph">
                  <wp:posOffset>12246</wp:posOffset>
                </wp:positionV>
                <wp:extent cx="1786255" cy="194310"/>
                <wp:effectExtent l="0" t="0" r="0" b="0"/>
                <wp:wrapNone/>
                <wp:docPr id="1251857534" name="Rectángulo 125185753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255" cy="194310"/>
                        </a:xfrm>
                        <a:prstGeom prst="rect">
                          <a:avLst/>
                        </a:prstGeom>
                      </wps:spPr>
                      <wps:txbx>
                        <w:txbxContent>
                          <w:p w14:paraId="4346D34B"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A1731A9" id="Rectángulo 1251857534" o:spid="_x0000_s1093" style="position:absolute;left:0;text-align:left;margin-left:342.4pt;margin-top:.95pt;width:140.65pt;height:15.3pt;z-index:251658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" filled="f" stroked="f">
                <o:lock v:ext="edit" grouping="t"/>
                <v:textbox>
                  <w:txbxContent>
                    <w:p w14:paraId="4346D34B"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p>
    <w:p w14:paraId="27D6AF8E" w14:textId="679DC04B" w:rsidR="003D5DD0" w:rsidRDefault="003D5DD0" w:rsidP="003D5DD0">
      <w:pPr>
        <w:jc w:val="center"/>
      </w:pPr>
      <w:r w:rsidRPr="0036121E">
        <w:rPr>
          <w:noProof/>
        </w:rPr>
        <w:drawing>
          <wp:anchor distT="0" distB="0" distL="114300" distR="114300" simplePos="0" relativeHeight="251658368" behindDoc="0" locked="0" layoutInCell="1" allowOverlap="1" wp14:anchorId="6D5DBD75" wp14:editId="403A2498">
            <wp:simplePos x="0" y="0"/>
            <wp:positionH relativeFrom="column">
              <wp:posOffset>3687445</wp:posOffset>
            </wp:positionH>
            <wp:positionV relativeFrom="paragraph">
              <wp:posOffset>13970</wp:posOffset>
            </wp:positionV>
            <wp:extent cx="2832100" cy="1752600"/>
            <wp:effectExtent l="0" t="0" r="6350" b="0"/>
            <wp:wrapSquare wrapText="bothSides"/>
            <wp:docPr id="1551829969" name="Imagen 155182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321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99CAC" w14:textId="34CD7D5B" w:rsidR="003D5DD0" w:rsidRDefault="003D5DD0" w:rsidP="003D5DD0">
      <w:pPr>
        <w:jc w:val="center"/>
      </w:pPr>
    </w:p>
    <w:p w14:paraId="5B9C5444" w14:textId="06D042FC" w:rsidR="003D5DD0" w:rsidRDefault="003D5DD0" w:rsidP="003D5DD0">
      <w:pPr>
        <w:jc w:val="center"/>
      </w:pPr>
    </w:p>
    <w:p w14:paraId="17599032" w14:textId="77777777" w:rsidR="003D5DD0" w:rsidRDefault="003D5DD0" w:rsidP="003D5DD0">
      <w:pPr>
        <w:rPr>
          <w:b/>
          <w:bCs/>
          <w:sz w:val="24"/>
          <w:szCs w:val="24"/>
        </w:rPr>
      </w:pPr>
    </w:p>
    <w:p w14:paraId="61FD7952" w14:textId="77777777" w:rsidR="003D5DD0" w:rsidRPr="004850B3" w:rsidRDefault="003D5DD0" w:rsidP="003D5DD0">
      <w:pPr>
        <w:rPr>
          <w:b/>
          <w:bCs/>
          <w:sz w:val="24"/>
          <w:szCs w:val="24"/>
        </w:rPr>
      </w:pPr>
      <w:r>
        <w:rPr>
          <w:noProof/>
        </w:rPr>
        <w:drawing>
          <wp:anchor distT="0" distB="0" distL="114300" distR="114300" simplePos="0" relativeHeight="251658366" behindDoc="0" locked="0" layoutInCell="1" allowOverlap="1" wp14:anchorId="119AB510" wp14:editId="7720D21E">
            <wp:simplePos x="0" y="0"/>
            <wp:positionH relativeFrom="margin">
              <wp:posOffset>3357245</wp:posOffset>
            </wp:positionH>
            <wp:positionV relativeFrom="paragraph">
              <wp:posOffset>2683510</wp:posOffset>
            </wp:positionV>
            <wp:extent cx="3348355" cy="2295525"/>
            <wp:effectExtent l="0" t="0" r="4445" b="0"/>
            <wp:wrapSquare wrapText="bothSides"/>
            <wp:docPr id="362053475" name="Chart 362053475">
              <a:extLst xmlns:a="http://schemas.openxmlformats.org/drawingml/2006/main">
                <a:ext uri="{FF2B5EF4-FFF2-40B4-BE49-F238E27FC236}">
                  <a16:creationId xmlns:a16="http://schemas.microsoft.com/office/drawing/2014/main" id="{F7E189E2-9D45-D462-5A2E-8851E6395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67" behindDoc="0" locked="0" layoutInCell="1" allowOverlap="1" wp14:anchorId="4129C8A7" wp14:editId="7B037CF7">
            <wp:simplePos x="0" y="0"/>
            <wp:positionH relativeFrom="column">
              <wp:posOffset>-146583</wp:posOffset>
            </wp:positionH>
            <wp:positionV relativeFrom="paragraph">
              <wp:posOffset>2673636</wp:posOffset>
            </wp:positionV>
            <wp:extent cx="3376800" cy="2311200"/>
            <wp:effectExtent l="0" t="0" r="0" b="0"/>
            <wp:wrapSquare wrapText="bothSides"/>
            <wp:docPr id="957862959" name="Chart 957862959">
              <a:extLst xmlns:a="http://schemas.openxmlformats.org/drawingml/2006/main">
                <a:ext uri="{FF2B5EF4-FFF2-40B4-BE49-F238E27FC236}">
                  <a16:creationId xmlns:a16="http://schemas.microsoft.com/office/drawing/2014/main" id="{7A51EC0D-3328-AE7A-5F1E-8137EEDF6F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Pr>
          <w:b/>
          <w:bCs/>
          <w:sz w:val="24"/>
          <w:szCs w:val="24"/>
        </w:rPr>
        <w:br w:type="page"/>
      </w:r>
    </w:p>
    <w:tbl>
      <w:tblPr>
        <w:tblStyle w:val="Tablanormal3"/>
        <w:tblpPr w:leftFromText="180" w:rightFromText="180" w:vertAnchor="page" w:horzAnchor="page" w:tblpX="7861" w:tblpY="4393"/>
        <w:tblW w:w="2118" w:type="pct"/>
        <w:tblLook w:val="06A0" w:firstRow="1" w:lastRow="0" w:firstColumn="1" w:lastColumn="0" w:noHBand="1" w:noVBand="1"/>
      </w:tblPr>
      <w:tblGrid>
        <w:gridCol w:w="2880"/>
        <w:gridCol w:w="1085"/>
      </w:tblGrid>
      <w:tr w:rsidR="003D5DD0" w:rsidRPr="002B1E40" w14:paraId="0B6980C8"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5424309B" w14:textId="77777777" w:rsidR="003D5DD0" w:rsidRPr="002B1E40" w:rsidRDefault="003D5DD0">
            <w:pPr>
              <w:jc w:val="center"/>
              <w:rPr>
                <w:b w:val="0"/>
                <w:bCs w:val="0"/>
                <w:sz w:val="16"/>
                <w:szCs w:val="16"/>
              </w:rPr>
            </w:pPr>
            <w:r w:rsidRPr="002B1E40">
              <w:rPr>
                <w:b w:val="0"/>
                <w:bCs w:val="0"/>
                <w:caps w:val="0"/>
                <w:sz w:val="16"/>
                <w:szCs w:val="16"/>
              </w:rPr>
              <w:lastRenderedPageBreak/>
              <w:t>Main Indicators</w:t>
            </w:r>
          </w:p>
        </w:tc>
      </w:tr>
      <w:tr w:rsidR="003D5DD0" w:rsidRPr="002B1E40" w14:paraId="1D62673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97E1D4B" w14:textId="77777777" w:rsidR="003D5DD0" w:rsidRPr="002B1E40" w:rsidRDefault="003D5DD0">
            <w:pPr>
              <w:jc w:val="center"/>
              <w:rPr>
                <w:b w:val="0"/>
                <w:bCs w:val="0"/>
                <w:sz w:val="16"/>
                <w:szCs w:val="16"/>
              </w:rPr>
            </w:pPr>
            <w:r w:rsidRPr="002B1E40">
              <w:rPr>
                <w:b w:val="0"/>
                <w:bCs w:val="0"/>
                <w:caps w:val="0"/>
                <w:sz w:val="16"/>
                <w:szCs w:val="16"/>
              </w:rPr>
              <w:t>Passenger Traffic (2022)</w:t>
            </w:r>
          </w:p>
        </w:tc>
        <w:tc>
          <w:tcPr>
            <w:tcW w:w="1368" w:type="pct"/>
          </w:tcPr>
          <w:p w14:paraId="2636BFA2"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15.7 million</w:t>
            </w:r>
          </w:p>
        </w:tc>
      </w:tr>
      <w:tr w:rsidR="003D5DD0" w:rsidRPr="002B1E40" w14:paraId="5198090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31EA01D" w14:textId="77777777" w:rsidR="003D5DD0" w:rsidRPr="002B1E40" w:rsidRDefault="003D5DD0">
            <w:pPr>
              <w:jc w:val="center"/>
              <w:rPr>
                <w:b w:val="0"/>
                <w:bCs w:val="0"/>
                <w:sz w:val="16"/>
                <w:szCs w:val="16"/>
              </w:rPr>
            </w:pPr>
            <w:r w:rsidRPr="002B1E40">
              <w:rPr>
                <w:b w:val="0"/>
                <w:bCs w:val="0"/>
                <w:caps w:val="0"/>
                <w:sz w:val="16"/>
                <w:szCs w:val="16"/>
              </w:rPr>
              <w:t>Total Seat Capacity</w:t>
            </w:r>
          </w:p>
        </w:tc>
        <w:tc>
          <w:tcPr>
            <w:tcW w:w="1368" w:type="pct"/>
          </w:tcPr>
          <w:p w14:paraId="28F17165"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19 million</w:t>
            </w:r>
          </w:p>
        </w:tc>
      </w:tr>
      <w:tr w:rsidR="003D5DD0" w:rsidRPr="002B1E40" w14:paraId="599979D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09E58FC" w14:textId="77777777" w:rsidR="003D5DD0" w:rsidRPr="002B1E40" w:rsidRDefault="003D5DD0">
            <w:pPr>
              <w:jc w:val="center"/>
              <w:rPr>
                <w:b w:val="0"/>
                <w:bCs w:val="0"/>
                <w:sz w:val="16"/>
                <w:szCs w:val="16"/>
              </w:rPr>
            </w:pPr>
            <w:r w:rsidRPr="002B1E40">
              <w:rPr>
                <w:b w:val="0"/>
                <w:bCs w:val="0"/>
                <w:caps w:val="0"/>
                <w:sz w:val="16"/>
                <w:szCs w:val="16"/>
              </w:rPr>
              <w:t>International City Pairs</w:t>
            </w:r>
          </w:p>
        </w:tc>
        <w:tc>
          <w:tcPr>
            <w:tcW w:w="1368" w:type="pct"/>
          </w:tcPr>
          <w:p w14:paraId="65C88B6B"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96</w:t>
            </w:r>
          </w:p>
        </w:tc>
      </w:tr>
      <w:tr w:rsidR="003D5DD0" w:rsidRPr="002B1E40" w14:paraId="2181358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FE3EB25" w14:textId="77777777" w:rsidR="003D5DD0" w:rsidRPr="002B1E40" w:rsidRDefault="003D5DD0">
            <w:pPr>
              <w:jc w:val="center"/>
              <w:rPr>
                <w:b w:val="0"/>
                <w:bCs w:val="0"/>
                <w:sz w:val="16"/>
                <w:szCs w:val="16"/>
              </w:rPr>
            </w:pPr>
            <w:r w:rsidRPr="002B1E40">
              <w:rPr>
                <w:b w:val="0"/>
                <w:bCs w:val="0"/>
                <w:caps w:val="0"/>
                <w:sz w:val="16"/>
                <w:szCs w:val="16"/>
              </w:rPr>
              <w:t>Domestic City Pairs</w:t>
            </w:r>
          </w:p>
        </w:tc>
        <w:tc>
          <w:tcPr>
            <w:tcW w:w="1368" w:type="pct"/>
          </w:tcPr>
          <w:p w14:paraId="15C0D392"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6</w:t>
            </w:r>
          </w:p>
        </w:tc>
      </w:tr>
      <w:tr w:rsidR="003D5DD0" w:rsidRPr="002B1E40" w14:paraId="2A25750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4EF12F8" w14:textId="77777777" w:rsidR="003D5DD0" w:rsidRPr="002B1E40" w:rsidRDefault="003D5DD0">
            <w:pPr>
              <w:jc w:val="center"/>
              <w:rPr>
                <w:b w:val="0"/>
                <w:bCs w:val="0"/>
                <w:sz w:val="16"/>
                <w:szCs w:val="16"/>
              </w:rPr>
            </w:pPr>
            <w:r w:rsidRPr="002B1E40">
              <w:rPr>
                <w:b w:val="0"/>
                <w:bCs w:val="0"/>
                <w:caps w:val="0"/>
                <w:sz w:val="16"/>
                <w:szCs w:val="16"/>
              </w:rPr>
              <w:t># Of Operating Carriers</w:t>
            </w:r>
          </w:p>
        </w:tc>
        <w:tc>
          <w:tcPr>
            <w:tcW w:w="1368" w:type="pct"/>
          </w:tcPr>
          <w:p w14:paraId="12B7A444"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17</w:t>
            </w:r>
          </w:p>
        </w:tc>
      </w:tr>
      <w:tr w:rsidR="003D5DD0" w:rsidRPr="002B1E40" w14:paraId="1A315C0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A0793D0" w14:textId="77777777" w:rsidR="003D5DD0" w:rsidRPr="002B1E40" w:rsidRDefault="003D5DD0">
            <w:pPr>
              <w:jc w:val="center"/>
              <w:rPr>
                <w:b w:val="0"/>
                <w:bCs w:val="0"/>
                <w:sz w:val="16"/>
                <w:szCs w:val="16"/>
              </w:rPr>
            </w:pPr>
            <w:r w:rsidRPr="002B1E40">
              <w:rPr>
                <w:b w:val="0"/>
                <w:bCs w:val="0"/>
                <w:caps w:val="0"/>
                <w:sz w:val="16"/>
                <w:szCs w:val="16"/>
              </w:rPr>
              <w:t># Of Airports with Commercial Traffic</w:t>
            </w:r>
          </w:p>
        </w:tc>
        <w:tc>
          <w:tcPr>
            <w:tcW w:w="1368" w:type="pct"/>
          </w:tcPr>
          <w:p w14:paraId="0FBE7F96"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7</w:t>
            </w:r>
          </w:p>
        </w:tc>
      </w:tr>
      <w:tr w:rsidR="003D5DD0" w:rsidRPr="002B1E40" w14:paraId="24EBEE8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2A5789F" w14:textId="77777777" w:rsidR="003D5DD0" w:rsidRPr="002B1E40" w:rsidRDefault="003D5DD0">
            <w:pPr>
              <w:tabs>
                <w:tab w:val="center" w:pos="1194"/>
                <w:tab w:val="right" w:pos="2389"/>
              </w:tabs>
              <w:jc w:val="center"/>
              <w:rPr>
                <w:b w:val="0"/>
                <w:bCs w:val="0"/>
                <w:sz w:val="16"/>
                <w:szCs w:val="16"/>
              </w:rPr>
            </w:pPr>
            <w:r w:rsidRPr="002B1E40">
              <w:rPr>
                <w:b w:val="0"/>
                <w:bCs w:val="0"/>
                <w:caps w:val="0"/>
                <w:sz w:val="16"/>
                <w:szCs w:val="16"/>
              </w:rPr>
              <w:t>Total Fleet</w:t>
            </w:r>
          </w:p>
        </w:tc>
        <w:tc>
          <w:tcPr>
            <w:tcW w:w="1368" w:type="pct"/>
          </w:tcPr>
          <w:p w14:paraId="51116F69"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104</w:t>
            </w:r>
          </w:p>
        </w:tc>
      </w:tr>
      <w:tr w:rsidR="003D5DD0" w:rsidRPr="002B1E40" w14:paraId="2890D78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A2A93A7" w14:textId="77777777" w:rsidR="003D5DD0" w:rsidRPr="002B1E40" w:rsidRDefault="003D5DD0">
            <w:pPr>
              <w:tabs>
                <w:tab w:val="center" w:pos="1194"/>
                <w:tab w:val="right" w:pos="2389"/>
              </w:tabs>
              <w:jc w:val="center"/>
              <w:rPr>
                <w:b w:val="0"/>
                <w:bCs w:val="0"/>
                <w:sz w:val="16"/>
                <w:szCs w:val="16"/>
              </w:rPr>
            </w:pPr>
            <w:r w:rsidRPr="002B1E40">
              <w:rPr>
                <w:b w:val="0"/>
                <w:bCs w:val="0"/>
                <w:caps w:val="0"/>
                <w:sz w:val="16"/>
                <w:szCs w:val="16"/>
              </w:rPr>
              <w:t>International Tourists (2022)</w:t>
            </w:r>
          </w:p>
        </w:tc>
        <w:tc>
          <w:tcPr>
            <w:tcW w:w="1368" w:type="pct"/>
          </w:tcPr>
          <w:p w14:paraId="1E6F22A5"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1.5 million</w:t>
            </w:r>
          </w:p>
        </w:tc>
      </w:tr>
      <w:tr w:rsidR="003D5DD0" w:rsidRPr="002B1E40" w14:paraId="6315144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7A929BD" w14:textId="77777777" w:rsidR="003D5DD0" w:rsidRPr="002B1E40" w:rsidRDefault="003D5DD0">
            <w:pPr>
              <w:tabs>
                <w:tab w:val="center" w:pos="1194"/>
                <w:tab w:val="right" w:pos="2389"/>
              </w:tabs>
              <w:jc w:val="center"/>
              <w:rPr>
                <w:b w:val="0"/>
                <w:bCs w:val="0"/>
                <w:sz w:val="16"/>
                <w:szCs w:val="16"/>
              </w:rPr>
            </w:pPr>
            <w:r w:rsidRPr="002B1E40">
              <w:rPr>
                <w:b w:val="0"/>
                <w:bCs w:val="0"/>
                <w:caps w:val="0"/>
                <w:sz w:val="16"/>
                <w:szCs w:val="16"/>
              </w:rPr>
              <w:t>Travel &amp; Tourism % Of G</w:t>
            </w:r>
            <w:r>
              <w:rPr>
                <w:b w:val="0"/>
                <w:bCs w:val="0"/>
                <w:caps w:val="0"/>
                <w:sz w:val="16"/>
                <w:szCs w:val="16"/>
              </w:rPr>
              <w:t>DP</w:t>
            </w:r>
          </w:p>
        </w:tc>
        <w:tc>
          <w:tcPr>
            <w:tcW w:w="1368" w:type="pct"/>
          </w:tcPr>
          <w:p w14:paraId="0FB30D62"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9.2%</w:t>
            </w:r>
          </w:p>
        </w:tc>
      </w:tr>
      <w:tr w:rsidR="003D5DD0" w:rsidRPr="002B1E40" w14:paraId="0101D2E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AB80A63" w14:textId="77777777" w:rsidR="003D5DD0" w:rsidRPr="002B1E40" w:rsidRDefault="003D5DD0">
            <w:pPr>
              <w:tabs>
                <w:tab w:val="center" w:pos="1194"/>
                <w:tab w:val="right" w:pos="2389"/>
              </w:tabs>
              <w:jc w:val="center"/>
              <w:rPr>
                <w:sz w:val="16"/>
                <w:szCs w:val="16"/>
              </w:rPr>
            </w:pPr>
            <w:r w:rsidRPr="002B1E40">
              <w:rPr>
                <w:b w:val="0"/>
                <w:bCs w:val="0"/>
                <w:caps w:val="0"/>
                <w:sz w:val="16"/>
                <w:szCs w:val="16"/>
              </w:rPr>
              <w:t>Tr</w:t>
            </w:r>
            <w:r>
              <w:rPr>
                <w:b w:val="0"/>
                <w:bCs w:val="0"/>
                <w:caps w:val="0"/>
                <w:sz w:val="16"/>
                <w:szCs w:val="16"/>
              </w:rPr>
              <w:t>ips per capita (2022)</w:t>
            </w:r>
          </w:p>
        </w:tc>
        <w:tc>
          <w:tcPr>
            <w:tcW w:w="1368" w:type="pct"/>
          </w:tcPr>
          <w:p w14:paraId="417357F3"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0.9</w:t>
            </w:r>
          </w:p>
        </w:tc>
      </w:tr>
    </w:tbl>
    <w:p w14:paraId="3E04C8A7" w14:textId="77777777" w:rsidR="003D5DD0" w:rsidRDefault="003D5DD0" w:rsidP="003D5DD0">
      <w:r>
        <w:rPr>
          <w:noProof/>
        </w:rPr>
        <w:drawing>
          <wp:anchor distT="0" distB="0" distL="114300" distR="114300" simplePos="0" relativeHeight="251658362" behindDoc="0" locked="0" layoutInCell="1" allowOverlap="1" wp14:anchorId="4FDE08D0" wp14:editId="140501C9">
            <wp:simplePos x="0" y="0"/>
            <wp:positionH relativeFrom="column">
              <wp:posOffset>-544104</wp:posOffset>
            </wp:positionH>
            <wp:positionV relativeFrom="paragraph">
              <wp:posOffset>306977</wp:posOffset>
            </wp:positionV>
            <wp:extent cx="4485600" cy="2962800"/>
            <wp:effectExtent l="0" t="0" r="0" b="0"/>
            <wp:wrapSquare wrapText="bothSides"/>
            <wp:docPr id="375752420" name="Gráfico 1">
              <a:extLst xmlns:a="http://schemas.openxmlformats.org/drawingml/2006/main">
                <a:ext uri="{FF2B5EF4-FFF2-40B4-BE49-F238E27FC236}">
                  <a16:creationId xmlns:a16="http://schemas.microsoft.com/office/drawing/2014/main" id="{EDB61FEB-4849-4149-86A0-1FA6EE767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t>Panama (2</w:t>
      </w:r>
      <w:r w:rsidRPr="00194A4F">
        <w:rPr>
          <w:vertAlign w:val="superscript"/>
        </w:rPr>
        <w:t>rd</w:t>
      </w:r>
      <w:r>
        <w:t xml:space="preserve">/20) </w:t>
      </w:r>
    </w:p>
    <w:p w14:paraId="58927540" w14:textId="77777777" w:rsidR="003D5DD0" w:rsidRDefault="003D5DD0" w:rsidP="003D5DD0"/>
    <w:p w14:paraId="05A9019A" w14:textId="77777777" w:rsidR="003D5DD0" w:rsidRPr="004850B3" w:rsidRDefault="003D5DD0" w:rsidP="003D5DD0">
      <w:pPr>
        <w:jc w:val="center"/>
      </w:pPr>
    </w:p>
    <w:p w14:paraId="3FAF3342" w14:textId="77777777" w:rsidR="003D5DD0" w:rsidRDefault="003D5DD0" w:rsidP="003D5DD0">
      <w:pPr>
        <w:jc w:val="center"/>
      </w:pPr>
    </w:p>
    <w:p w14:paraId="3F4E3B4D" w14:textId="77777777" w:rsidR="003D5DD0" w:rsidRDefault="003D5DD0" w:rsidP="003D5DD0">
      <w:pPr>
        <w:jc w:val="center"/>
      </w:pPr>
      <w:r>
        <w:rPr>
          <w:noProof/>
        </w:rPr>
        <mc:AlternateContent>
          <mc:Choice Requires="wps">
            <w:drawing>
              <wp:anchor distT="45720" distB="45720" distL="114300" distR="114300" simplePos="0" relativeHeight="251658363" behindDoc="0" locked="0" layoutInCell="1" allowOverlap="1" wp14:anchorId="1F2236EA" wp14:editId="7EA18000">
                <wp:simplePos x="0" y="0"/>
                <wp:positionH relativeFrom="column">
                  <wp:posOffset>1109798</wp:posOffset>
                </wp:positionH>
                <wp:positionV relativeFrom="paragraph">
                  <wp:posOffset>647881</wp:posOffset>
                </wp:positionV>
                <wp:extent cx="853440" cy="480060"/>
                <wp:effectExtent l="0" t="0" r="0" b="0"/>
                <wp:wrapSquare wrapText="bothSides"/>
                <wp:docPr id="682555155" name="Cuadro de texto 68255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0F24CF06" w14:textId="77777777" w:rsidR="003D5DD0" w:rsidRPr="00194A4F" w:rsidRDefault="003D5DD0" w:rsidP="003D5DD0">
                            <w:pPr>
                              <w:spacing w:after="0" w:line="240" w:lineRule="auto"/>
                              <w:jc w:val="center"/>
                              <w:rPr>
                                <w:b/>
                                <w:bCs/>
                                <w:sz w:val="16"/>
                                <w:szCs w:val="16"/>
                              </w:rPr>
                            </w:pPr>
                            <w:r w:rsidRPr="00194A4F">
                              <w:rPr>
                                <w:b/>
                                <w:bCs/>
                                <w:sz w:val="16"/>
                                <w:szCs w:val="16"/>
                              </w:rPr>
                              <w:t>Panama</w:t>
                            </w:r>
                          </w:p>
                          <w:p w14:paraId="1226C67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7497856F"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81</w:t>
                            </w:r>
                          </w:p>
                          <w:p w14:paraId="73E6EFDA"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236EA" id="Cuadro de texto 682555155" o:spid="_x0000_s1094" type="#_x0000_t202" style="position:absolute;left:0;text-align:left;margin-left:87.4pt;margin-top:51pt;width:67.2pt;height:37.8pt;z-index:2516583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" filled="f" stroked="f">
                <v:textbox>
                  <w:txbxContent>
                    <w:p w14:paraId="0F24CF06" w14:textId="77777777" w:rsidR="003D5DD0" w:rsidRPr="00194A4F" w:rsidRDefault="003D5DD0" w:rsidP="003D5DD0">
                      <w:pPr>
                        <w:spacing w:after="0" w:line="240" w:lineRule="auto"/>
                        <w:jc w:val="center"/>
                        <w:rPr>
                          <w:b/>
                          <w:bCs/>
                          <w:sz w:val="16"/>
                          <w:szCs w:val="16"/>
                        </w:rPr>
                      </w:pPr>
                      <w:r w:rsidRPr="00194A4F">
                        <w:rPr>
                          <w:b/>
                          <w:bCs/>
                          <w:sz w:val="16"/>
                          <w:szCs w:val="16"/>
                        </w:rPr>
                        <w:t>Panama</w:t>
                      </w:r>
                    </w:p>
                    <w:p w14:paraId="1226C67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7497856F"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81</w:t>
                      </w:r>
                    </w:p>
                    <w:p w14:paraId="73E6EFDA"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p>
    <w:p w14:paraId="3745C806" w14:textId="77777777" w:rsidR="003D5DD0" w:rsidRDefault="003D5DD0" w:rsidP="003D5DD0">
      <w:pPr>
        <w:jc w:val="center"/>
      </w:pPr>
    </w:p>
    <w:p w14:paraId="0B1759DC" w14:textId="10ED512E" w:rsidR="003D5DD0" w:rsidRDefault="003D5DD0" w:rsidP="003D5DD0">
      <w:pPr>
        <w:jc w:val="center"/>
      </w:pPr>
    </w:p>
    <w:p w14:paraId="19DF11EF" w14:textId="10E4224E" w:rsidR="003D5DD0" w:rsidRDefault="00643219" w:rsidP="003D5DD0">
      <w:pPr>
        <w:jc w:val="center"/>
      </w:pPr>
      <w:r w:rsidRPr="00194A4F">
        <w:rPr>
          <w:noProof/>
        </w:rPr>
        <mc:AlternateContent>
          <mc:Choice Requires="wps">
            <w:drawing>
              <wp:anchor distT="0" distB="0" distL="114300" distR="114300" simplePos="0" relativeHeight="251658360" behindDoc="0" locked="0" layoutInCell="1" allowOverlap="1" wp14:anchorId="73EC77E9" wp14:editId="7385333A">
                <wp:simplePos x="0" y="0"/>
                <wp:positionH relativeFrom="margin">
                  <wp:posOffset>4224655</wp:posOffset>
                </wp:positionH>
                <wp:positionV relativeFrom="paragraph">
                  <wp:posOffset>8890</wp:posOffset>
                </wp:positionV>
                <wp:extent cx="1786255" cy="194310"/>
                <wp:effectExtent l="0" t="0" r="0" b="0"/>
                <wp:wrapNone/>
                <wp:docPr id="1772443997" name="Rectángulo 177244399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255" cy="194310"/>
                        </a:xfrm>
                        <a:prstGeom prst="rect">
                          <a:avLst/>
                        </a:prstGeom>
                      </wps:spPr>
                      <wps:txbx>
                        <w:txbxContent>
                          <w:p w14:paraId="7D8C7A33"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3EC77E9" id="Rectángulo 1772443997" o:spid="_x0000_s1095" style="position:absolute;left:0;text-align:left;margin-left:332.65pt;margin-top:.7pt;width:140.65pt;height:15.3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" filled="f" stroked="f">
                <o:lock v:ext="edit" grouping="t"/>
                <v:textbox>
                  <w:txbxContent>
                    <w:p w14:paraId="7D8C7A33"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007A5D62">
        <w:rPr>
          <w:noProof/>
        </w:rPr>
        <w:drawing>
          <wp:anchor distT="0" distB="0" distL="114300" distR="114300" simplePos="0" relativeHeight="251658361" behindDoc="0" locked="0" layoutInCell="1" allowOverlap="1" wp14:anchorId="14B88DC4" wp14:editId="0951BC36">
            <wp:simplePos x="0" y="0"/>
            <wp:positionH relativeFrom="margin">
              <wp:align>left</wp:align>
            </wp:positionH>
            <wp:positionV relativeFrom="paragraph">
              <wp:posOffset>11430</wp:posOffset>
            </wp:positionV>
            <wp:extent cx="3191510" cy="2099310"/>
            <wp:effectExtent l="0" t="0" r="8890" b="0"/>
            <wp:wrapNone/>
            <wp:docPr id="1758724718" name="Chart 1758724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anchor>
        </w:drawing>
      </w:r>
    </w:p>
    <w:p w14:paraId="1DBFBC77" w14:textId="1EED4E3C" w:rsidR="003D5DD0" w:rsidRDefault="003D5DD0" w:rsidP="003D5DD0">
      <w:pPr>
        <w:jc w:val="center"/>
      </w:pPr>
      <w:r w:rsidRPr="00194A4F">
        <w:rPr>
          <w:noProof/>
        </w:rPr>
        <w:drawing>
          <wp:anchor distT="0" distB="0" distL="114300" distR="114300" simplePos="0" relativeHeight="251658359" behindDoc="0" locked="0" layoutInCell="1" allowOverlap="1" wp14:anchorId="76C22B03" wp14:editId="11F90316">
            <wp:simplePos x="0" y="0"/>
            <wp:positionH relativeFrom="column">
              <wp:posOffset>3871050</wp:posOffset>
            </wp:positionH>
            <wp:positionV relativeFrom="paragraph">
              <wp:posOffset>8799</wp:posOffset>
            </wp:positionV>
            <wp:extent cx="2354456" cy="2099734"/>
            <wp:effectExtent l="0" t="0" r="8255" b="0"/>
            <wp:wrapNone/>
            <wp:docPr id="454582492" name="Imagen 454582492"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77067" name="Imagen 1109877067" descr="Imagen que contiene Tabla&#10;&#10;Descripción generada automáticamente"/>
                    <pic:cNvPicPr/>
                  </pic:nvPicPr>
                  <pic:blipFill>
                    <a:blip r:embed="rId85">
                      <a:extLst>
                        <a:ext uri="{28A0092B-C50C-407E-A947-70E740481C1C}">
                          <a14:useLocalDpi xmlns:a14="http://schemas.microsoft.com/office/drawing/2010/main" val="0"/>
                        </a:ext>
                      </a:extLst>
                    </a:blip>
                    <a:stretch>
                      <a:fillRect/>
                    </a:stretch>
                  </pic:blipFill>
                  <pic:spPr>
                    <a:xfrm>
                      <a:off x="0" y="0"/>
                      <a:ext cx="2354456" cy="2099734"/>
                    </a:xfrm>
                    <a:prstGeom prst="rect">
                      <a:avLst/>
                    </a:prstGeom>
                  </pic:spPr>
                </pic:pic>
              </a:graphicData>
            </a:graphic>
            <wp14:sizeRelH relativeFrom="margin">
              <wp14:pctWidth>0</wp14:pctWidth>
            </wp14:sizeRelH>
            <wp14:sizeRelV relativeFrom="margin">
              <wp14:pctHeight>0</wp14:pctHeight>
            </wp14:sizeRelV>
          </wp:anchor>
        </w:drawing>
      </w:r>
    </w:p>
    <w:p w14:paraId="5FADF560" w14:textId="77777777" w:rsidR="003D5DD0" w:rsidRDefault="003D5DD0" w:rsidP="003D5DD0">
      <w:pPr>
        <w:jc w:val="center"/>
        <w:rPr>
          <w:b/>
          <w:bCs/>
          <w:sz w:val="24"/>
          <w:szCs w:val="24"/>
        </w:rPr>
      </w:pPr>
    </w:p>
    <w:p w14:paraId="2FAB3D0A" w14:textId="77777777" w:rsidR="003D5DD0" w:rsidRDefault="003D5DD0" w:rsidP="003D5DD0">
      <w:pPr>
        <w:jc w:val="center"/>
        <w:rPr>
          <w:b/>
          <w:bCs/>
          <w:sz w:val="24"/>
          <w:szCs w:val="24"/>
        </w:rPr>
      </w:pPr>
      <w:r w:rsidRPr="00514798">
        <w:rPr>
          <w:noProof/>
        </w:rPr>
        <w:drawing>
          <wp:anchor distT="0" distB="0" distL="114300" distR="114300" simplePos="0" relativeHeight="251658358" behindDoc="0" locked="0" layoutInCell="1" allowOverlap="1" wp14:anchorId="18F8132C" wp14:editId="000450F6">
            <wp:simplePos x="0" y="0"/>
            <wp:positionH relativeFrom="margin">
              <wp:posOffset>3300639</wp:posOffset>
            </wp:positionH>
            <wp:positionV relativeFrom="paragraph">
              <wp:posOffset>1705882</wp:posOffset>
            </wp:positionV>
            <wp:extent cx="3377565" cy="2311400"/>
            <wp:effectExtent l="0" t="0" r="0" b="0"/>
            <wp:wrapNone/>
            <wp:docPr id="575700334" name="Chart 575700334">
              <a:extLst xmlns:a="http://schemas.openxmlformats.org/drawingml/2006/main">
                <a:ext uri="{FF2B5EF4-FFF2-40B4-BE49-F238E27FC236}">
                  <a16:creationId xmlns:a16="http://schemas.microsoft.com/office/drawing/2014/main" id="{973DAFA3-87D9-42CE-AD2B-EBA9E3EE4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Pr="00514798">
        <w:rPr>
          <w:noProof/>
        </w:rPr>
        <w:drawing>
          <wp:anchor distT="0" distB="0" distL="114300" distR="114300" simplePos="0" relativeHeight="251658357" behindDoc="0" locked="0" layoutInCell="1" allowOverlap="1" wp14:anchorId="40A295E7" wp14:editId="385DA306">
            <wp:simplePos x="0" y="0"/>
            <wp:positionH relativeFrom="margin">
              <wp:posOffset>-114300</wp:posOffset>
            </wp:positionH>
            <wp:positionV relativeFrom="paragraph">
              <wp:posOffset>1702435</wp:posOffset>
            </wp:positionV>
            <wp:extent cx="3377777" cy="2311400"/>
            <wp:effectExtent l="0" t="0" r="0" b="0"/>
            <wp:wrapNone/>
            <wp:docPr id="1911229861" name="Chart 1911229861">
              <a:extLst xmlns:a="http://schemas.openxmlformats.org/drawingml/2006/main">
                <a:ext uri="{FF2B5EF4-FFF2-40B4-BE49-F238E27FC236}">
                  <a16:creationId xmlns:a16="http://schemas.microsoft.com/office/drawing/2014/main" id="{973DAFA3-87D9-42CE-AD2B-EBA9E3EE4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Pr>
          <w:b/>
          <w:bCs/>
          <w:sz w:val="24"/>
          <w:szCs w:val="24"/>
        </w:rPr>
        <w:br w:type="page"/>
      </w:r>
    </w:p>
    <w:p w14:paraId="57518851" w14:textId="77777777" w:rsidR="003D5DD0" w:rsidRPr="004850B3" w:rsidRDefault="003D5DD0" w:rsidP="003D5DD0">
      <w:pPr>
        <w:rPr>
          <w:b/>
          <w:bCs/>
          <w:sz w:val="24"/>
          <w:szCs w:val="24"/>
        </w:rPr>
      </w:pP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60E29659"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6DE7638A"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744F67C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FAEBFDA"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1E030123"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E36C4">
              <w:rPr>
                <w:rFonts w:ascii="Calibri" w:hAnsi="Calibri" w:cs="Calibri"/>
                <w:color w:val="000000"/>
                <w:sz w:val="16"/>
                <w:szCs w:val="16"/>
              </w:rPr>
              <w:t>106.9 million</w:t>
            </w:r>
          </w:p>
        </w:tc>
      </w:tr>
      <w:tr w:rsidR="003D5DD0" w:rsidRPr="002B1E40" w14:paraId="5CC791C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54CB20E"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0A5793A3"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137.3 million</w:t>
            </w:r>
          </w:p>
        </w:tc>
      </w:tr>
      <w:tr w:rsidR="003D5DD0" w:rsidRPr="002B1E40" w14:paraId="6836756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F317183"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56DC9B16"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E36C4">
              <w:rPr>
                <w:rFonts w:ascii="Calibri" w:hAnsi="Calibri" w:cs="Calibri"/>
                <w:color w:val="000000"/>
                <w:sz w:val="16"/>
                <w:szCs w:val="16"/>
              </w:rPr>
              <w:t>205</w:t>
            </w:r>
          </w:p>
        </w:tc>
      </w:tr>
      <w:tr w:rsidR="003D5DD0" w:rsidRPr="002B1E40" w14:paraId="4C756D62"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C43E005"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22F5D83D"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E36C4">
              <w:rPr>
                <w:rFonts w:ascii="Calibri" w:hAnsi="Calibri" w:cs="Calibri"/>
                <w:color w:val="000000"/>
                <w:sz w:val="16"/>
                <w:szCs w:val="16"/>
              </w:rPr>
              <w:t>60</w:t>
            </w:r>
          </w:p>
        </w:tc>
      </w:tr>
      <w:tr w:rsidR="003D5DD0" w:rsidRPr="002B1E40" w14:paraId="5F60824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FF21E8B"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168AA173"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E36C4">
              <w:rPr>
                <w:rFonts w:ascii="Calibri" w:hAnsi="Calibri" w:cs="Calibri"/>
                <w:color w:val="000000"/>
                <w:sz w:val="16"/>
                <w:szCs w:val="16"/>
              </w:rPr>
              <w:t>71</w:t>
            </w:r>
          </w:p>
        </w:tc>
      </w:tr>
      <w:tr w:rsidR="003D5DD0" w:rsidRPr="002B1E40" w14:paraId="16D93C7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472E544"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16D224C4"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E36C4">
              <w:rPr>
                <w:rFonts w:ascii="Calibri" w:hAnsi="Calibri" w:cs="Calibri"/>
                <w:color w:val="000000"/>
                <w:sz w:val="16"/>
                <w:szCs w:val="16"/>
              </w:rPr>
              <w:t>78</w:t>
            </w:r>
          </w:p>
        </w:tc>
      </w:tr>
      <w:tr w:rsidR="003D5DD0" w:rsidRPr="002B1E40" w14:paraId="37CC180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6F22D40"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33BEBFAD"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E36C4">
              <w:rPr>
                <w:rFonts w:ascii="Calibri" w:hAnsi="Calibri" w:cs="Calibri"/>
                <w:color w:val="000000"/>
                <w:sz w:val="16"/>
                <w:szCs w:val="16"/>
              </w:rPr>
              <w:t>327</w:t>
            </w:r>
          </w:p>
        </w:tc>
      </w:tr>
      <w:tr w:rsidR="003D5DD0" w:rsidRPr="002B1E40" w14:paraId="7F719C2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BC1B522"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414E99DD"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E36C4">
              <w:rPr>
                <w:rFonts w:ascii="Calibri" w:hAnsi="Calibri" w:cs="Calibri"/>
                <w:color w:val="000000"/>
                <w:sz w:val="16"/>
                <w:szCs w:val="16"/>
              </w:rPr>
              <w:t>1.5 million</w:t>
            </w:r>
          </w:p>
        </w:tc>
      </w:tr>
      <w:tr w:rsidR="003D5DD0" w:rsidRPr="002B1E40" w14:paraId="71F3D5D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4819C4D"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3B561F19"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14</w:t>
            </w:r>
            <w:r w:rsidRPr="009E36C4">
              <w:rPr>
                <w:rFonts w:ascii="Calibri" w:hAnsi="Calibri" w:cs="Calibri"/>
                <w:color w:val="000000"/>
                <w:sz w:val="16"/>
                <w:szCs w:val="16"/>
              </w:rPr>
              <w:t>.7%</w:t>
            </w:r>
          </w:p>
        </w:tc>
      </w:tr>
      <w:tr w:rsidR="003D5DD0" w:rsidRPr="002B1E40" w14:paraId="5C2266A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25FE8E2"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2475F41B"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E36C4">
              <w:rPr>
                <w:rFonts w:ascii="Calibri" w:hAnsi="Calibri" w:cs="Calibri"/>
                <w:color w:val="000000"/>
                <w:sz w:val="16"/>
                <w:szCs w:val="16"/>
              </w:rPr>
              <w:t>0.</w:t>
            </w:r>
            <w:r>
              <w:rPr>
                <w:rFonts w:ascii="Calibri" w:hAnsi="Calibri" w:cs="Calibri"/>
                <w:color w:val="000000"/>
                <w:sz w:val="16"/>
                <w:szCs w:val="16"/>
              </w:rPr>
              <w:t>8</w:t>
            </w:r>
          </w:p>
        </w:tc>
      </w:tr>
    </w:tbl>
    <w:p w14:paraId="2EC91360" w14:textId="77777777" w:rsidR="003D5DD0" w:rsidRDefault="003D5DD0" w:rsidP="003D5DD0">
      <w:r>
        <w:rPr>
          <w:noProof/>
        </w:rPr>
        <w:drawing>
          <wp:anchor distT="0" distB="0" distL="114300" distR="114300" simplePos="0" relativeHeight="251658378" behindDoc="0" locked="0" layoutInCell="1" allowOverlap="1" wp14:anchorId="7B43F84A" wp14:editId="79992A49">
            <wp:simplePos x="0" y="0"/>
            <wp:positionH relativeFrom="column">
              <wp:posOffset>-495300</wp:posOffset>
            </wp:positionH>
            <wp:positionV relativeFrom="paragraph">
              <wp:posOffset>364490</wp:posOffset>
            </wp:positionV>
            <wp:extent cx="4785360" cy="2937510"/>
            <wp:effectExtent l="0" t="0" r="0" b="0"/>
            <wp:wrapSquare wrapText="bothSides"/>
            <wp:docPr id="851634803" name="Gráfico 1">
              <a:extLst xmlns:a="http://schemas.openxmlformats.org/drawingml/2006/main">
                <a:ext uri="{FF2B5EF4-FFF2-40B4-BE49-F238E27FC236}">
                  <a16:creationId xmlns:a16="http://schemas.microsoft.com/office/drawing/2014/main" id="{0A665996-B704-4564-8364-0F8FF021A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t>Mexico (3</w:t>
      </w:r>
      <w:r w:rsidRPr="00194A4F">
        <w:rPr>
          <w:vertAlign w:val="superscript"/>
        </w:rPr>
        <w:t>rd</w:t>
      </w:r>
      <w:r>
        <w:t>/20)</w:t>
      </w:r>
    </w:p>
    <w:p w14:paraId="72F90344" w14:textId="77777777" w:rsidR="003D5DD0" w:rsidRPr="004850B3" w:rsidRDefault="003D5DD0" w:rsidP="003D5DD0">
      <w:r w:rsidRPr="00194A4F">
        <w:rPr>
          <w:noProof/>
        </w:rPr>
        <w:t xml:space="preserve"> </w:t>
      </w:r>
    </w:p>
    <w:p w14:paraId="55FF4D26" w14:textId="77777777" w:rsidR="003D5DD0" w:rsidRDefault="003D5DD0" w:rsidP="003D5DD0"/>
    <w:p w14:paraId="3E3F97FA" w14:textId="77777777" w:rsidR="003D5DD0" w:rsidRDefault="003D5DD0" w:rsidP="003D5DD0"/>
    <w:p w14:paraId="28B61E40" w14:textId="77777777" w:rsidR="003D5DD0" w:rsidRDefault="003D5DD0" w:rsidP="003D5DD0">
      <w:r>
        <w:rPr>
          <w:noProof/>
        </w:rPr>
        <mc:AlternateContent>
          <mc:Choice Requires="wps">
            <w:drawing>
              <wp:anchor distT="45720" distB="45720" distL="114300" distR="114300" simplePos="0" relativeHeight="251658379" behindDoc="0" locked="0" layoutInCell="1" allowOverlap="1" wp14:anchorId="03F83905" wp14:editId="64B02A17">
                <wp:simplePos x="0" y="0"/>
                <wp:positionH relativeFrom="margin">
                  <wp:posOffset>1384935</wp:posOffset>
                </wp:positionH>
                <wp:positionV relativeFrom="paragraph">
                  <wp:posOffset>694690</wp:posOffset>
                </wp:positionV>
                <wp:extent cx="853440" cy="480060"/>
                <wp:effectExtent l="0" t="0" r="0" b="0"/>
                <wp:wrapSquare wrapText="bothSides"/>
                <wp:docPr id="1318970914" name="Cuadro de texto 1318970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1138E80C" w14:textId="77777777" w:rsidR="003D5DD0" w:rsidRDefault="003D5DD0" w:rsidP="003D5DD0">
                            <w:pPr>
                              <w:spacing w:after="0" w:line="240" w:lineRule="auto"/>
                              <w:jc w:val="center"/>
                              <w:rPr>
                                <w:b/>
                                <w:bCs/>
                                <w:sz w:val="16"/>
                                <w:szCs w:val="16"/>
                              </w:rPr>
                            </w:pPr>
                            <w:r>
                              <w:rPr>
                                <w:b/>
                                <w:bCs/>
                                <w:sz w:val="16"/>
                                <w:szCs w:val="16"/>
                              </w:rPr>
                              <w:t>Mexico</w:t>
                            </w:r>
                          </w:p>
                          <w:p w14:paraId="4F2ACF07"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8552200"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590E66">
                              <w:rPr>
                                <w:b/>
                                <w:bCs/>
                                <w:sz w:val="16"/>
                                <w:szCs w:val="16"/>
                              </w:rPr>
                              <w:t>Score: 6.16</w:t>
                            </w:r>
                          </w:p>
                          <w:p w14:paraId="35062767"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83905" id="Cuadro de texto 1318970914" o:spid="_x0000_s1096" type="#_x0000_t202" style="position:absolute;margin-left:109.05pt;margin-top:54.7pt;width:67.2pt;height:37.8pt;z-index:2516583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" filled="f" stroked="f">
                <v:textbox>
                  <w:txbxContent>
                    <w:p w14:paraId="1138E80C" w14:textId="77777777" w:rsidR="003D5DD0" w:rsidRDefault="003D5DD0" w:rsidP="003D5DD0">
                      <w:pPr>
                        <w:spacing w:after="0" w:line="240" w:lineRule="auto"/>
                        <w:jc w:val="center"/>
                        <w:rPr>
                          <w:b/>
                          <w:bCs/>
                          <w:sz w:val="16"/>
                          <w:szCs w:val="16"/>
                        </w:rPr>
                      </w:pPr>
                      <w:r>
                        <w:rPr>
                          <w:b/>
                          <w:bCs/>
                          <w:sz w:val="16"/>
                          <w:szCs w:val="16"/>
                        </w:rPr>
                        <w:t>Mexico</w:t>
                      </w:r>
                    </w:p>
                    <w:p w14:paraId="4F2ACF07"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8552200"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590E66">
                        <w:rPr>
                          <w:b/>
                          <w:bCs/>
                          <w:sz w:val="16"/>
                          <w:szCs w:val="16"/>
                        </w:rPr>
                        <w:t>Score: 6.16</w:t>
                      </w:r>
                    </w:p>
                    <w:p w14:paraId="35062767" w14:textId="77777777" w:rsidR="003D5DD0" w:rsidRPr="00194A4F" w:rsidRDefault="003D5DD0" w:rsidP="003D5DD0">
                      <w:pPr>
                        <w:spacing w:after="0" w:line="240" w:lineRule="auto"/>
                        <w:jc w:val="center"/>
                        <w:rPr>
                          <w:b/>
                          <w:bCs/>
                          <w:sz w:val="16"/>
                          <w:szCs w:val="16"/>
                        </w:rPr>
                      </w:pPr>
                    </w:p>
                  </w:txbxContent>
                </v:textbox>
                <w10:wrap type="square" anchorx="margin"/>
              </v:shape>
            </w:pict>
          </mc:Fallback>
        </mc:AlternateContent>
      </w:r>
    </w:p>
    <w:p w14:paraId="6DB33B37" w14:textId="77777777" w:rsidR="003D5DD0" w:rsidRDefault="003D5DD0" w:rsidP="003D5DD0"/>
    <w:p w14:paraId="0FF38F24" w14:textId="79D7C75F" w:rsidR="003D5DD0" w:rsidRDefault="003D5DD0" w:rsidP="003D5DD0"/>
    <w:p w14:paraId="0DC709C2" w14:textId="751F35A9" w:rsidR="003D5DD0" w:rsidRDefault="00B52DBE" w:rsidP="003D5DD0">
      <w:r>
        <w:rPr>
          <w:noProof/>
        </w:rPr>
        <w:drawing>
          <wp:anchor distT="0" distB="0" distL="114300" distR="114300" simplePos="0" relativeHeight="251658374" behindDoc="0" locked="0" layoutInCell="1" allowOverlap="1" wp14:anchorId="79C38C13" wp14:editId="50D1D822">
            <wp:simplePos x="0" y="0"/>
            <wp:positionH relativeFrom="margin">
              <wp:posOffset>171450</wp:posOffset>
            </wp:positionH>
            <wp:positionV relativeFrom="paragraph">
              <wp:posOffset>8890</wp:posOffset>
            </wp:positionV>
            <wp:extent cx="3193200" cy="2098800"/>
            <wp:effectExtent l="0" t="0" r="7620" b="0"/>
            <wp:wrapSquare wrapText="bothSides"/>
            <wp:docPr id="68871389" name="Chart 68871389">
              <a:extLst xmlns:a="http://schemas.openxmlformats.org/drawingml/2006/main">
                <a:ext uri="{FF2B5EF4-FFF2-40B4-BE49-F238E27FC236}">
                  <a16:creationId xmlns:a16="http://schemas.microsoft.com/office/drawing/2014/main" id="{8D19C437-C55C-006E-28E6-7D385D9FA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sidR="003D5DD0" w:rsidRPr="00194A4F">
        <w:rPr>
          <w:noProof/>
        </w:rPr>
        <mc:AlternateContent>
          <mc:Choice Requires="wps">
            <w:drawing>
              <wp:anchor distT="0" distB="0" distL="114300" distR="114300" simplePos="0" relativeHeight="251658373" behindDoc="0" locked="0" layoutInCell="1" allowOverlap="1" wp14:anchorId="554B93D0" wp14:editId="4F727C23">
                <wp:simplePos x="0" y="0"/>
                <wp:positionH relativeFrom="margin">
                  <wp:posOffset>4500245</wp:posOffset>
                </wp:positionH>
                <wp:positionV relativeFrom="paragraph">
                  <wp:posOffset>41910</wp:posOffset>
                </wp:positionV>
                <wp:extent cx="1786467" cy="194733"/>
                <wp:effectExtent l="0" t="0" r="0" b="0"/>
                <wp:wrapNone/>
                <wp:docPr id="1506186403" name="Rectángulo 150618640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4822663F"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54B93D0" id="Rectángulo 1506186403" o:spid="_x0000_s1097" style="position:absolute;margin-left:354.35pt;margin-top:3.3pt;width:140.65pt;height:15.35pt;z-index:251658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" filled="f" stroked="f">
                <o:lock v:ext="edit" grouping="t"/>
                <v:textbox>
                  <w:txbxContent>
                    <w:p w14:paraId="4822663F"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003D5DD0" w:rsidRPr="0054319E">
        <w:t xml:space="preserve"> </w:t>
      </w:r>
    </w:p>
    <w:p w14:paraId="27CE1B5D" w14:textId="03099AB0" w:rsidR="003D5DD0" w:rsidRPr="00E24C1F" w:rsidRDefault="00877651" w:rsidP="003D5DD0">
      <w:r>
        <w:rPr>
          <w:noProof/>
        </w:rPr>
        <w:drawing>
          <wp:anchor distT="0" distB="0" distL="114300" distR="114300" simplePos="0" relativeHeight="251658376" behindDoc="0" locked="0" layoutInCell="1" allowOverlap="1" wp14:anchorId="29989C45" wp14:editId="5B3BF129">
            <wp:simplePos x="0" y="0"/>
            <wp:positionH relativeFrom="column">
              <wp:posOffset>3390900</wp:posOffset>
            </wp:positionH>
            <wp:positionV relativeFrom="paragraph">
              <wp:posOffset>2261870</wp:posOffset>
            </wp:positionV>
            <wp:extent cx="3258000" cy="1990800"/>
            <wp:effectExtent l="0" t="0" r="0" b="0"/>
            <wp:wrapSquare wrapText="bothSides"/>
            <wp:docPr id="1580147104" name="Chart 1580147104">
              <a:extLst xmlns:a="http://schemas.openxmlformats.org/drawingml/2006/main">
                <a:ext uri="{FF2B5EF4-FFF2-40B4-BE49-F238E27FC236}">
                  <a16:creationId xmlns:a16="http://schemas.microsoft.com/office/drawing/2014/main" id="{6B16629F-0B9F-0A47-2DC0-F681E4DE1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003D5DD0">
        <w:rPr>
          <w:noProof/>
        </w:rPr>
        <w:drawing>
          <wp:anchor distT="0" distB="0" distL="114300" distR="114300" simplePos="0" relativeHeight="251658375" behindDoc="0" locked="0" layoutInCell="1" allowOverlap="1" wp14:anchorId="761121EE" wp14:editId="6BFA3ACD">
            <wp:simplePos x="0" y="0"/>
            <wp:positionH relativeFrom="margin">
              <wp:align>left</wp:align>
            </wp:positionH>
            <wp:positionV relativeFrom="paragraph">
              <wp:posOffset>2215515</wp:posOffset>
            </wp:positionV>
            <wp:extent cx="3259455" cy="1989455"/>
            <wp:effectExtent l="0" t="0" r="0" b="0"/>
            <wp:wrapSquare wrapText="bothSides"/>
            <wp:docPr id="879512464" name="Chart 879512464">
              <a:extLst xmlns:a="http://schemas.openxmlformats.org/drawingml/2006/main">
                <a:ext uri="{FF2B5EF4-FFF2-40B4-BE49-F238E27FC236}">
                  <a16:creationId xmlns:a16="http://schemas.microsoft.com/office/drawing/2014/main" id="{7465483A-A533-A0BF-7A67-1C75594D1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sidR="003D5DD0" w:rsidRPr="009D57E2">
        <w:rPr>
          <w:noProof/>
        </w:rPr>
        <w:drawing>
          <wp:anchor distT="0" distB="0" distL="114300" distR="114300" simplePos="0" relativeHeight="251658377" behindDoc="0" locked="0" layoutInCell="1" allowOverlap="1" wp14:anchorId="1911409B" wp14:editId="143CE81D">
            <wp:simplePos x="0" y="0"/>
            <wp:positionH relativeFrom="column">
              <wp:posOffset>4121785</wp:posOffset>
            </wp:positionH>
            <wp:positionV relativeFrom="paragraph">
              <wp:posOffset>50165</wp:posOffset>
            </wp:positionV>
            <wp:extent cx="2354400" cy="1896940"/>
            <wp:effectExtent l="0" t="0" r="8255" b="8255"/>
            <wp:wrapSquare wrapText="bothSides"/>
            <wp:docPr id="1901330738" name="Imagen 19013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54400" cy="189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DD0">
        <w:br w:type="page"/>
      </w:r>
    </w:p>
    <w:p w14:paraId="28FC87FE" w14:textId="77777777" w:rsidR="003D5DD0" w:rsidRDefault="003D5DD0" w:rsidP="003D5DD0">
      <w:r>
        <w:rPr>
          <w:noProof/>
        </w:rPr>
        <w:lastRenderedPageBreak/>
        <w:drawing>
          <wp:anchor distT="0" distB="0" distL="114300" distR="114300" simplePos="0" relativeHeight="251658385" behindDoc="0" locked="0" layoutInCell="1" allowOverlap="1" wp14:anchorId="3369E71C" wp14:editId="00D3F60A">
            <wp:simplePos x="0" y="0"/>
            <wp:positionH relativeFrom="column">
              <wp:posOffset>-544286</wp:posOffset>
            </wp:positionH>
            <wp:positionV relativeFrom="paragraph">
              <wp:posOffset>304710</wp:posOffset>
            </wp:positionV>
            <wp:extent cx="4785360" cy="2937510"/>
            <wp:effectExtent l="0" t="0" r="0" b="0"/>
            <wp:wrapSquare wrapText="bothSides"/>
            <wp:docPr id="1192305485" name="Gráfico 1">
              <a:extLst xmlns:a="http://schemas.openxmlformats.org/drawingml/2006/main">
                <a:ext uri="{FF2B5EF4-FFF2-40B4-BE49-F238E27FC236}">
                  <a16:creationId xmlns:a16="http://schemas.microsoft.com/office/drawing/2014/main" id="{162E3CA9-69DD-4AA5-965E-697DB48EB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r>
        <w:t>Costa Rica (4</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5F26AEC5"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7AF9E081"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51A325C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A0BA9C9"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5C7D6546"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6.3 million</w:t>
            </w:r>
          </w:p>
        </w:tc>
      </w:tr>
      <w:tr w:rsidR="003D5DD0" w:rsidRPr="002B1E40" w14:paraId="6D24BCE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AED9DC8"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08CAF4F9"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8 million</w:t>
            </w:r>
          </w:p>
        </w:tc>
      </w:tr>
      <w:tr w:rsidR="003D5DD0" w:rsidRPr="002B1E40" w14:paraId="5491B3C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5702949"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2AECAC10"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56</w:t>
            </w:r>
          </w:p>
        </w:tc>
      </w:tr>
      <w:tr w:rsidR="003D5DD0" w:rsidRPr="002B1E40" w14:paraId="7BF8789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4AAF4EB"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5D82BF79"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23</w:t>
            </w:r>
          </w:p>
        </w:tc>
      </w:tr>
      <w:tr w:rsidR="003D5DD0" w:rsidRPr="002B1E40" w14:paraId="6CCBFB13"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6365D4C"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6EA5E195"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30</w:t>
            </w:r>
          </w:p>
        </w:tc>
      </w:tr>
      <w:tr w:rsidR="003D5DD0" w:rsidRPr="002B1E40" w14:paraId="31C9A1B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86C021C"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1299CFE8"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14</w:t>
            </w:r>
          </w:p>
        </w:tc>
      </w:tr>
      <w:tr w:rsidR="003D5DD0" w:rsidRPr="002B1E40" w14:paraId="235938D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F4CD5CD"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61B2CC6C"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504581">
              <w:rPr>
                <w:sz w:val="16"/>
                <w:szCs w:val="16"/>
              </w:rPr>
              <w:t>7</w:t>
            </w:r>
          </w:p>
        </w:tc>
      </w:tr>
      <w:tr w:rsidR="003D5DD0" w:rsidRPr="002B1E40" w14:paraId="053D828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0E6F96F"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27FBE2EE"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2.3 million</w:t>
            </w:r>
          </w:p>
        </w:tc>
      </w:tr>
      <w:tr w:rsidR="003D5DD0" w:rsidRPr="002B1E40" w14:paraId="61EC3FE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3C451A0"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3D7C3AE5"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9.5%</w:t>
            </w:r>
          </w:p>
        </w:tc>
      </w:tr>
      <w:tr w:rsidR="003D5DD0" w:rsidRPr="002B1E40" w14:paraId="7A64947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F5B68AA"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30CB1800"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sidRPr="00426738">
              <w:rPr>
                <w:rFonts w:ascii="Calibri" w:hAnsi="Calibri" w:cs="Calibri"/>
                <w:color w:val="000000"/>
                <w:sz w:val="16"/>
                <w:szCs w:val="16"/>
              </w:rPr>
              <w:t>1.1</w:t>
            </w:r>
          </w:p>
        </w:tc>
      </w:tr>
    </w:tbl>
    <w:p w14:paraId="7FA0523F" w14:textId="77777777" w:rsidR="003D5DD0" w:rsidRDefault="003D5DD0" w:rsidP="003D5DD0">
      <w:pPr>
        <w:rPr>
          <w:b/>
          <w:bCs/>
          <w:sz w:val="24"/>
          <w:szCs w:val="24"/>
        </w:rPr>
      </w:pPr>
    </w:p>
    <w:p w14:paraId="448043EE" w14:textId="213AEA32" w:rsidR="003D5DD0" w:rsidRDefault="00877651" w:rsidP="003D5DD0">
      <w:pPr>
        <w:rPr>
          <w:b/>
          <w:bCs/>
          <w:sz w:val="24"/>
          <w:szCs w:val="24"/>
        </w:rPr>
      </w:pPr>
      <w:r>
        <w:rPr>
          <w:noProof/>
        </w:rPr>
        <w:drawing>
          <wp:anchor distT="0" distB="0" distL="114300" distR="114300" simplePos="0" relativeHeight="251658381" behindDoc="0" locked="0" layoutInCell="1" allowOverlap="1" wp14:anchorId="2CEBBA45" wp14:editId="66C16F07">
            <wp:simplePos x="0" y="0"/>
            <wp:positionH relativeFrom="margin">
              <wp:posOffset>-194310</wp:posOffset>
            </wp:positionH>
            <wp:positionV relativeFrom="paragraph">
              <wp:posOffset>5320665</wp:posOffset>
            </wp:positionV>
            <wp:extent cx="3376295" cy="2310765"/>
            <wp:effectExtent l="0" t="0" r="0" b="0"/>
            <wp:wrapSquare wrapText="bothSides"/>
            <wp:docPr id="735100207" name="Chart 735100207">
              <a:extLst xmlns:a="http://schemas.openxmlformats.org/drawingml/2006/main">
                <a:ext uri="{FF2B5EF4-FFF2-40B4-BE49-F238E27FC236}">
                  <a16:creationId xmlns:a16="http://schemas.microsoft.com/office/drawing/2014/main" id="{D430A12E-E9A4-4E5E-7B0F-539331403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003D5DD0" w:rsidRPr="00B5416E">
        <w:rPr>
          <w:noProof/>
        </w:rPr>
        <w:drawing>
          <wp:anchor distT="0" distB="0" distL="114300" distR="114300" simplePos="0" relativeHeight="251658384" behindDoc="0" locked="0" layoutInCell="1" allowOverlap="1" wp14:anchorId="5E92A171" wp14:editId="3A4854A7">
            <wp:simplePos x="0" y="0"/>
            <wp:positionH relativeFrom="column">
              <wp:posOffset>3805646</wp:posOffset>
            </wp:positionH>
            <wp:positionV relativeFrom="paragraph">
              <wp:posOffset>2931704</wp:posOffset>
            </wp:positionV>
            <wp:extent cx="2626995" cy="1915795"/>
            <wp:effectExtent l="0" t="0" r="1905" b="8255"/>
            <wp:wrapSquare wrapText="bothSides"/>
            <wp:docPr id="1698875397" name="Imagen 169887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26995"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DD0">
        <w:rPr>
          <w:noProof/>
        </w:rPr>
        <w:drawing>
          <wp:anchor distT="0" distB="0" distL="114300" distR="114300" simplePos="0" relativeHeight="251658382" behindDoc="0" locked="0" layoutInCell="1" allowOverlap="1" wp14:anchorId="03E45F7E" wp14:editId="09BC57DE">
            <wp:simplePos x="0" y="0"/>
            <wp:positionH relativeFrom="column">
              <wp:posOffset>3202577</wp:posOffset>
            </wp:positionH>
            <wp:positionV relativeFrom="paragraph">
              <wp:posOffset>5328285</wp:posOffset>
            </wp:positionV>
            <wp:extent cx="3376800" cy="2311200"/>
            <wp:effectExtent l="0" t="0" r="0" b="0"/>
            <wp:wrapSquare wrapText="bothSides"/>
            <wp:docPr id="1048742596" name="Chart 1048742596">
              <a:extLst xmlns:a="http://schemas.openxmlformats.org/drawingml/2006/main">
                <a:ext uri="{FF2B5EF4-FFF2-40B4-BE49-F238E27FC236}">
                  <a16:creationId xmlns:a16="http://schemas.microsoft.com/office/drawing/2014/main" id="{59785544-37A5-3593-0FCB-4E3FAE87F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r w:rsidR="003D5DD0">
        <w:rPr>
          <w:noProof/>
        </w:rPr>
        <mc:AlternateContent>
          <mc:Choice Requires="wps">
            <w:drawing>
              <wp:anchor distT="45720" distB="45720" distL="114300" distR="114300" simplePos="0" relativeHeight="251658386" behindDoc="0" locked="0" layoutInCell="1" allowOverlap="1" wp14:anchorId="77680CD9" wp14:editId="6DC1CA67">
                <wp:simplePos x="0" y="0"/>
                <wp:positionH relativeFrom="column">
                  <wp:posOffset>1297305</wp:posOffset>
                </wp:positionH>
                <wp:positionV relativeFrom="paragraph">
                  <wp:posOffset>1233442</wp:posOffset>
                </wp:positionV>
                <wp:extent cx="853440" cy="480060"/>
                <wp:effectExtent l="0" t="0" r="0" b="0"/>
                <wp:wrapSquare wrapText="bothSides"/>
                <wp:docPr id="803519971" name="Cuadro de texto 803519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6AB951D4" w14:textId="77777777" w:rsidR="003D5DD0" w:rsidRDefault="003D5DD0" w:rsidP="003D5DD0">
                            <w:pPr>
                              <w:spacing w:after="0" w:line="240" w:lineRule="auto"/>
                              <w:jc w:val="center"/>
                              <w:rPr>
                                <w:b/>
                                <w:bCs/>
                                <w:sz w:val="16"/>
                                <w:szCs w:val="16"/>
                              </w:rPr>
                            </w:pPr>
                            <w:r>
                              <w:rPr>
                                <w:b/>
                                <w:bCs/>
                                <w:sz w:val="16"/>
                                <w:szCs w:val="16"/>
                              </w:rPr>
                              <w:t>Costa Rica</w:t>
                            </w:r>
                          </w:p>
                          <w:p w14:paraId="62853523"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B547AF9"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BA7180">
                              <w:rPr>
                                <w:b/>
                                <w:bCs/>
                                <w:sz w:val="16"/>
                                <w:szCs w:val="16"/>
                              </w:rPr>
                              <w:t>Score: 6.11</w:t>
                            </w:r>
                          </w:p>
                          <w:p w14:paraId="62FE7494"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80CD9" id="Cuadro de texto 803519971" o:spid="_x0000_s1098" type="#_x0000_t202" style="position:absolute;margin-left:102.15pt;margin-top:97.1pt;width:67.2pt;height:37.8pt;z-index:2516583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" filled="f" stroked="f">
                <v:textbox>
                  <w:txbxContent>
                    <w:p w14:paraId="6AB951D4" w14:textId="77777777" w:rsidR="003D5DD0" w:rsidRDefault="003D5DD0" w:rsidP="003D5DD0">
                      <w:pPr>
                        <w:spacing w:after="0" w:line="240" w:lineRule="auto"/>
                        <w:jc w:val="center"/>
                        <w:rPr>
                          <w:b/>
                          <w:bCs/>
                          <w:sz w:val="16"/>
                          <w:szCs w:val="16"/>
                        </w:rPr>
                      </w:pPr>
                      <w:r>
                        <w:rPr>
                          <w:b/>
                          <w:bCs/>
                          <w:sz w:val="16"/>
                          <w:szCs w:val="16"/>
                        </w:rPr>
                        <w:t>Costa Rica</w:t>
                      </w:r>
                    </w:p>
                    <w:p w14:paraId="62853523"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B547AF9"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BA7180">
                        <w:rPr>
                          <w:b/>
                          <w:bCs/>
                          <w:sz w:val="16"/>
                          <w:szCs w:val="16"/>
                        </w:rPr>
                        <w:t>Score: 6.11</w:t>
                      </w:r>
                    </w:p>
                    <w:p w14:paraId="62FE7494"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sidR="003D5DD0">
        <w:rPr>
          <w:noProof/>
        </w:rPr>
        <w:drawing>
          <wp:anchor distT="0" distB="0" distL="114300" distR="114300" simplePos="0" relativeHeight="251658383" behindDoc="0" locked="0" layoutInCell="1" allowOverlap="1" wp14:anchorId="3E7ECF13" wp14:editId="21DAD6E8">
            <wp:simplePos x="0" y="0"/>
            <wp:positionH relativeFrom="column">
              <wp:posOffset>-127221</wp:posOffset>
            </wp:positionH>
            <wp:positionV relativeFrom="paragraph">
              <wp:posOffset>2782874</wp:posOffset>
            </wp:positionV>
            <wp:extent cx="3191933" cy="2099310"/>
            <wp:effectExtent l="0" t="0" r="8890" b="0"/>
            <wp:wrapNone/>
            <wp:docPr id="928183513" name="Chart 928183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anchor>
        </w:drawing>
      </w:r>
      <w:r w:rsidR="003D5DD0" w:rsidRPr="00194A4F">
        <w:rPr>
          <w:noProof/>
        </w:rPr>
        <mc:AlternateContent>
          <mc:Choice Requires="wps">
            <w:drawing>
              <wp:anchor distT="0" distB="0" distL="114300" distR="114300" simplePos="0" relativeHeight="251658380" behindDoc="0" locked="0" layoutInCell="1" allowOverlap="1" wp14:anchorId="6373554D" wp14:editId="5A9C4EB3">
                <wp:simplePos x="0" y="0"/>
                <wp:positionH relativeFrom="margin">
                  <wp:posOffset>4464050</wp:posOffset>
                </wp:positionH>
                <wp:positionV relativeFrom="paragraph">
                  <wp:posOffset>2578340</wp:posOffset>
                </wp:positionV>
                <wp:extent cx="1786255" cy="194310"/>
                <wp:effectExtent l="0" t="0" r="0" b="0"/>
                <wp:wrapNone/>
                <wp:docPr id="454565552" name="Rectángulo 45456555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255" cy="194310"/>
                        </a:xfrm>
                        <a:prstGeom prst="rect">
                          <a:avLst/>
                        </a:prstGeom>
                      </wps:spPr>
                      <wps:txbx>
                        <w:txbxContent>
                          <w:p w14:paraId="56CB2E9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373554D" id="Rectángulo 454565552" o:spid="_x0000_s1099" style="position:absolute;margin-left:351.5pt;margin-top:203pt;width:140.65pt;height:15.3pt;z-index:251658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" filled="f" stroked="f">
                <o:lock v:ext="edit" grouping="t"/>
                <v:textbox>
                  <w:txbxContent>
                    <w:p w14:paraId="56CB2E9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003D5DD0">
        <w:rPr>
          <w:b/>
          <w:bCs/>
          <w:sz w:val="24"/>
          <w:szCs w:val="24"/>
        </w:rPr>
        <w:br w:type="page"/>
      </w:r>
    </w:p>
    <w:p w14:paraId="07BAE3D8" w14:textId="77777777" w:rsidR="003D5DD0" w:rsidRPr="00140F7B" w:rsidRDefault="003D5DD0" w:rsidP="003D5DD0">
      <w:pPr>
        <w:rPr>
          <w:b/>
          <w:bCs/>
          <w:sz w:val="24"/>
          <w:szCs w:val="24"/>
        </w:rPr>
      </w:pPr>
      <w:r>
        <w:rPr>
          <w:noProof/>
        </w:rPr>
        <w:lastRenderedPageBreak/>
        <w:drawing>
          <wp:anchor distT="0" distB="0" distL="114300" distR="114300" simplePos="0" relativeHeight="251658392" behindDoc="0" locked="0" layoutInCell="1" allowOverlap="1" wp14:anchorId="3984202A" wp14:editId="1CD2BDC2">
            <wp:simplePos x="0" y="0"/>
            <wp:positionH relativeFrom="page">
              <wp:posOffset>511629</wp:posOffset>
            </wp:positionH>
            <wp:positionV relativeFrom="paragraph">
              <wp:posOffset>353060</wp:posOffset>
            </wp:positionV>
            <wp:extent cx="4486275" cy="2962275"/>
            <wp:effectExtent l="0" t="0" r="0" b="0"/>
            <wp:wrapSquare wrapText="bothSides"/>
            <wp:docPr id="1425578150" name="Gráfico 1">
              <a:extLst xmlns:a="http://schemas.openxmlformats.org/drawingml/2006/main">
                <a:ext uri="{FF2B5EF4-FFF2-40B4-BE49-F238E27FC236}">
                  <a16:creationId xmlns:a16="http://schemas.microsoft.com/office/drawing/2014/main" id="{F4877C44-647B-4B81-82E2-49B3956BE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r>
        <w:t>Chile (5</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1640BCDF"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27C39BE7"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174552A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C9A6338"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59DD3BA0"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20.3 million</w:t>
            </w:r>
          </w:p>
        </w:tc>
      </w:tr>
      <w:tr w:rsidR="003D5DD0" w:rsidRPr="002B1E40" w14:paraId="5DBAFCCD"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97F945F"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0E6BEEF6"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20,9 million</w:t>
            </w:r>
          </w:p>
        </w:tc>
      </w:tr>
      <w:tr w:rsidR="003D5DD0" w:rsidRPr="002B1E40" w14:paraId="524322A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9812F78"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1C06F71F"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48</w:t>
            </w:r>
          </w:p>
        </w:tc>
      </w:tr>
      <w:tr w:rsidR="003D5DD0" w:rsidRPr="002B1E40" w14:paraId="0A019EA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4951198"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15D0E583"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43</w:t>
            </w:r>
          </w:p>
        </w:tc>
      </w:tr>
      <w:tr w:rsidR="003D5DD0" w:rsidRPr="002B1E40" w14:paraId="3EBBE48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B2FE16D"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76E8095B"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35</w:t>
            </w:r>
          </w:p>
        </w:tc>
      </w:tr>
      <w:tr w:rsidR="003D5DD0" w:rsidRPr="002B1E40" w14:paraId="39E4DCA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93A6A8D"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611691D1"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20</w:t>
            </w:r>
          </w:p>
        </w:tc>
      </w:tr>
      <w:tr w:rsidR="003D5DD0" w:rsidRPr="002B1E40" w14:paraId="460AE1F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BF22227"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3314F514"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145</w:t>
            </w:r>
          </w:p>
        </w:tc>
      </w:tr>
      <w:tr w:rsidR="003D5DD0" w:rsidRPr="002B1E40" w14:paraId="11567B6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A8BE1E7"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53662998"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2 million</w:t>
            </w:r>
          </w:p>
        </w:tc>
      </w:tr>
      <w:tr w:rsidR="003D5DD0" w:rsidRPr="002B1E40" w14:paraId="23A2151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DC9917C"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78DF252D"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9.2%</w:t>
            </w:r>
          </w:p>
        </w:tc>
      </w:tr>
      <w:tr w:rsidR="003D5DD0" w:rsidRPr="002B1E40" w14:paraId="5B078D8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C1053B3"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3967B7EB"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1.04</w:t>
            </w:r>
          </w:p>
        </w:tc>
      </w:tr>
    </w:tbl>
    <w:p w14:paraId="4BCE82F6" w14:textId="77777777" w:rsidR="003D5DD0" w:rsidRPr="004850B3" w:rsidRDefault="003D5DD0" w:rsidP="003D5DD0"/>
    <w:p w14:paraId="4C82F34E" w14:textId="77777777" w:rsidR="003D5DD0" w:rsidRDefault="003D5DD0" w:rsidP="003D5DD0"/>
    <w:p w14:paraId="56BCCC4E" w14:textId="77777777" w:rsidR="003D5DD0" w:rsidRDefault="003D5DD0" w:rsidP="003D5DD0"/>
    <w:p w14:paraId="23F6A56D" w14:textId="77777777" w:rsidR="003D5DD0" w:rsidRDefault="003D5DD0" w:rsidP="003D5DD0"/>
    <w:p w14:paraId="48351F50" w14:textId="77777777" w:rsidR="003D5DD0" w:rsidRDefault="003D5DD0" w:rsidP="003D5DD0">
      <w:ins w:id="404" w:author="Monica Galvan" w:date="2023-11-01T09:09:00Z">
        <w:r>
          <w:rPr>
            <w:noProof/>
          </w:rPr>
          <mc:AlternateContent>
            <mc:Choice Requires="wps">
              <w:drawing>
                <wp:anchor distT="45720" distB="45720" distL="114300" distR="114300" simplePos="0" relativeHeight="251658393" behindDoc="0" locked="0" layoutInCell="1" allowOverlap="1" wp14:anchorId="5BC66E6D" wp14:editId="3868569D">
                  <wp:simplePos x="0" y="0"/>
                  <wp:positionH relativeFrom="column">
                    <wp:posOffset>1333923</wp:posOffset>
                  </wp:positionH>
                  <wp:positionV relativeFrom="paragraph">
                    <wp:posOffset>365337</wp:posOffset>
                  </wp:positionV>
                  <wp:extent cx="853440" cy="480060"/>
                  <wp:effectExtent l="0" t="0" r="0" b="0"/>
                  <wp:wrapSquare wrapText="bothSides"/>
                  <wp:docPr id="1197489678" name="Cuadro de texto 1197489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4BC7A5CF" w14:textId="77777777" w:rsidR="003D5DD0" w:rsidRPr="00194A4F" w:rsidRDefault="003D5DD0" w:rsidP="003D5DD0">
                              <w:pPr>
                                <w:spacing w:after="0" w:line="240" w:lineRule="auto"/>
                                <w:jc w:val="center"/>
                                <w:rPr>
                                  <w:b/>
                                  <w:bCs/>
                                  <w:sz w:val="16"/>
                                  <w:szCs w:val="16"/>
                                </w:rPr>
                              </w:pPr>
                              <w:r>
                                <w:rPr>
                                  <w:b/>
                                  <w:bCs/>
                                  <w:sz w:val="16"/>
                                  <w:szCs w:val="16"/>
                                </w:rPr>
                                <w:t>Chile</w:t>
                              </w:r>
                            </w:p>
                            <w:p w14:paraId="4530C433"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7AE3B5BC"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08</w:t>
                              </w:r>
                            </w:p>
                            <w:p w14:paraId="0CBFEC01"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66E6D" id="Cuadro de texto 1197489678" o:spid="_x0000_s1100" type="#_x0000_t202" style="position:absolute;margin-left:105.05pt;margin-top:28.75pt;width:67.2pt;height:37.8pt;z-index:2516583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" filled="f" stroked="f">
                  <v:textbox>
                    <w:txbxContent>
                      <w:p w14:paraId="4BC7A5CF" w14:textId="77777777" w:rsidR="003D5DD0" w:rsidRPr="00194A4F" w:rsidRDefault="003D5DD0" w:rsidP="003D5DD0">
                        <w:pPr>
                          <w:spacing w:after="0" w:line="240" w:lineRule="auto"/>
                          <w:jc w:val="center"/>
                          <w:rPr>
                            <w:b/>
                            <w:bCs/>
                            <w:sz w:val="16"/>
                            <w:szCs w:val="16"/>
                          </w:rPr>
                        </w:pPr>
                        <w:r>
                          <w:rPr>
                            <w:b/>
                            <w:bCs/>
                            <w:sz w:val="16"/>
                            <w:szCs w:val="16"/>
                          </w:rPr>
                          <w:t>Chile</w:t>
                        </w:r>
                      </w:p>
                      <w:p w14:paraId="4530C433"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7AE3B5BC"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08</w:t>
                        </w:r>
                      </w:p>
                      <w:p w14:paraId="0CBFEC01"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ins>
    </w:p>
    <w:p w14:paraId="38FF1C4D" w14:textId="77777777" w:rsidR="003D5DD0" w:rsidRDefault="003D5DD0" w:rsidP="003D5DD0">
      <w:pPr>
        <w:rPr>
          <w:b/>
          <w:bCs/>
          <w:sz w:val="24"/>
          <w:szCs w:val="24"/>
        </w:rPr>
      </w:pPr>
    </w:p>
    <w:p w14:paraId="2DED8074" w14:textId="77777777" w:rsidR="003D5DD0" w:rsidRDefault="003D5DD0" w:rsidP="003D5DD0">
      <w:r w:rsidRPr="00194A4F">
        <w:rPr>
          <w:noProof/>
        </w:rPr>
        <mc:AlternateContent>
          <mc:Choice Requires="wps">
            <w:drawing>
              <wp:anchor distT="0" distB="0" distL="114300" distR="114300" simplePos="0" relativeHeight="251658387" behindDoc="0" locked="0" layoutInCell="1" allowOverlap="1" wp14:anchorId="6CAAE937" wp14:editId="73C1D4F2">
                <wp:simplePos x="0" y="0"/>
                <wp:positionH relativeFrom="margin">
                  <wp:posOffset>4366986</wp:posOffset>
                </wp:positionH>
                <wp:positionV relativeFrom="paragraph">
                  <wp:posOffset>9706</wp:posOffset>
                </wp:positionV>
                <wp:extent cx="1786467" cy="194733"/>
                <wp:effectExtent l="0" t="0" r="0" b="0"/>
                <wp:wrapNone/>
                <wp:docPr id="1920770059" name="Rectángulo 192077005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39CD9BD6"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CAAE937" id="Rectángulo 1920770059" o:spid="_x0000_s1101" style="position:absolute;margin-left:343.85pt;margin-top:.75pt;width:140.65pt;height:15.35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" filled="f" stroked="f">
                <o:lock v:ext="edit" grouping="t"/>
                <v:textbox>
                  <w:txbxContent>
                    <w:p w14:paraId="39CD9BD6"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Pr="002141CF">
        <w:rPr>
          <w:noProof/>
        </w:rPr>
        <w:drawing>
          <wp:anchor distT="0" distB="0" distL="114300" distR="114300" simplePos="0" relativeHeight="251658389" behindDoc="0" locked="0" layoutInCell="1" allowOverlap="1" wp14:anchorId="6E132C64" wp14:editId="709AE87E">
            <wp:simplePos x="0" y="0"/>
            <wp:positionH relativeFrom="column">
              <wp:posOffset>4017010</wp:posOffset>
            </wp:positionH>
            <wp:positionV relativeFrom="paragraph">
              <wp:posOffset>344533</wp:posOffset>
            </wp:positionV>
            <wp:extent cx="2354400" cy="1988502"/>
            <wp:effectExtent l="0" t="0" r="8255" b="0"/>
            <wp:wrapSquare wrapText="bothSides"/>
            <wp:docPr id="2110366685" name="Imagen 211036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54400" cy="1988502"/>
                    </a:xfrm>
                    <a:prstGeom prst="rect">
                      <a:avLst/>
                    </a:prstGeom>
                    <a:noFill/>
                    <a:ln>
                      <a:noFill/>
                    </a:ln>
                  </pic:spPr>
                </pic:pic>
              </a:graphicData>
            </a:graphic>
          </wp:anchor>
        </w:drawing>
      </w:r>
      <w:r>
        <w:rPr>
          <w:noProof/>
        </w:rPr>
        <w:drawing>
          <wp:anchor distT="0" distB="0" distL="114300" distR="114300" simplePos="0" relativeHeight="251658391" behindDoc="0" locked="0" layoutInCell="1" allowOverlap="1" wp14:anchorId="01D626D5" wp14:editId="0F9C7301">
            <wp:simplePos x="0" y="0"/>
            <wp:positionH relativeFrom="column">
              <wp:posOffset>3189786</wp:posOffset>
            </wp:positionH>
            <wp:positionV relativeFrom="paragraph">
              <wp:posOffset>2639968</wp:posOffset>
            </wp:positionV>
            <wp:extent cx="3366000" cy="2311200"/>
            <wp:effectExtent l="0" t="0" r="6350" b="0"/>
            <wp:wrapSquare wrapText="bothSides"/>
            <wp:docPr id="1305927184" name="Chart 1305927184">
              <a:extLst xmlns:a="http://schemas.openxmlformats.org/drawingml/2006/main">
                <a:ext uri="{FF2B5EF4-FFF2-40B4-BE49-F238E27FC236}">
                  <a16:creationId xmlns:a16="http://schemas.microsoft.com/office/drawing/2014/main" id="{22B0BC66-F3C2-3A46-3622-E2A10936E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90" behindDoc="0" locked="0" layoutInCell="1" allowOverlap="1" wp14:anchorId="7FF494A0" wp14:editId="64F6B5DC">
            <wp:simplePos x="0" y="0"/>
            <wp:positionH relativeFrom="margin">
              <wp:posOffset>-174171</wp:posOffset>
            </wp:positionH>
            <wp:positionV relativeFrom="paragraph">
              <wp:posOffset>2640058</wp:posOffset>
            </wp:positionV>
            <wp:extent cx="3376800" cy="2311200"/>
            <wp:effectExtent l="0" t="0" r="0" b="0"/>
            <wp:wrapSquare wrapText="bothSides"/>
            <wp:docPr id="445080611" name="Chart 445080611">
              <a:extLst xmlns:a="http://schemas.openxmlformats.org/drawingml/2006/main">
                <a:ext uri="{FF2B5EF4-FFF2-40B4-BE49-F238E27FC236}">
                  <a16:creationId xmlns:a16="http://schemas.microsoft.com/office/drawing/2014/main" id="{5FBA041B-7325-5D46-CA41-8EBBB792B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88" behindDoc="0" locked="0" layoutInCell="1" allowOverlap="1" wp14:anchorId="67AB9CF3" wp14:editId="3DB102ED">
            <wp:simplePos x="0" y="0"/>
            <wp:positionH relativeFrom="column">
              <wp:posOffset>-68580</wp:posOffset>
            </wp:positionH>
            <wp:positionV relativeFrom="paragraph">
              <wp:posOffset>266065</wp:posOffset>
            </wp:positionV>
            <wp:extent cx="3193200" cy="2098800"/>
            <wp:effectExtent l="0" t="0" r="7620" b="0"/>
            <wp:wrapSquare wrapText="bothSides"/>
            <wp:docPr id="1301776214" name="Chart 1301776214">
              <a:extLst xmlns:a="http://schemas.openxmlformats.org/drawingml/2006/main">
                <a:ext uri="{FF2B5EF4-FFF2-40B4-BE49-F238E27FC236}">
                  <a16:creationId xmlns:a16="http://schemas.microsoft.com/office/drawing/2014/main" id="{3BCD8590-AEBA-36BF-6949-1EF634315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r>
        <w:rPr>
          <w:b/>
          <w:bCs/>
          <w:sz w:val="24"/>
          <w:szCs w:val="24"/>
        </w:rPr>
        <w:br w:type="page"/>
      </w:r>
      <w:r>
        <w:rPr>
          <w:noProof/>
        </w:rPr>
        <w:lastRenderedPageBreak/>
        <w:drawing>
          <wp:anchor distT="0" distB="0" distL="114300" distR="114300" simplePos="0" relativeHeight="251658399" behindDoc="0" locked="0" layoutInCell="1" allowOverlap="1" wp14:anchorId="4ACA001C" wp14:editId="42730CFC">
            <wp:simplePos x="0" y="0"/>
            <wp:positionH relativeFrom="column">
              <wp:posOffset>-523875</wp:posOffset>
            </wp:positionH>
            <wp:positionV relativeFrom="paragraph">
              <wp:posOffset>188595</wp:posOffset>
            </wp:positionV>
            <wp:extent cx="4485600" cy="2962800"/>
            <wp:effectExtent l="0" t="0" r="0" b="0"/>
            <wp:wrapSquare wrapText="bothSides"/>
            <wp:docPr id="636119598" name="Gráfico 1">
              <a:extLst xmlns:a="http://schemas.openxmlformats.org/drawingml/2006/main">
                <a:ext uri="{FF2B5EF4-FFF2-40B4-BE49-F238E27FC236}">
                  <a16:creationId xmlns:a16="http://schemas.microsoft.com/office/drawing/2014/main" id="{4B9EE6EB-9734-4AB1-85AD-5449F7405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r>
        <w:t>Colombia (6</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56543B99"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0B65AAC0"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6D6344E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87F5118"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4756F0DE"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47.9 million</w:t>
            </w:r>
          </w:p>
        </w:tc>
      </w:tr>
      <w:tr w:rsidR="003D5DD0" w:rsidRPr="002B1E40" w14:paraId="755411D3"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456F3A4"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66CD8429"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FB526E">
              <w:rPr>
                <w:sz w:val="16"/>
                <w:szCs w:val="16"/>
              </w:rPr>
              <w:t xml:space="preserve">55.2 </w:t>
            </w:r>
            <w:proofErr w:type="spellStart"/>
            <w:r w:rsidRPr="00FB526E">
              <w:rPr>
                <w:sz w:val="16"/>
                <w:szCs w:val="16"/>
              </w:rPr>
              <w:t>milllion</w:t>
            </w:r>
            <w:proofErr w:type="spellEnd"/>
          </w:p>
        </w:tc>
      </w:tr>
      <w:tr w:rsidR="003D5DD0" w:rsidRPr="002B1E40" w14:paraId="7020BD4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53CD24D"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795C972E"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116</w:t>
            </w:r>
          </w:p>
        </w:tc>
      </w:tr>
      <w:tr w:rsidR="003D5DD0" w:rsidRPr="002B1E40" w14:paraId="4F31B3F2"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30AAA35"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3B308381"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8A2171">
              <w:rPr>
                <w:sz w:val="16"/>
                <w:szCs w:val="16"/>
              </w:rPr>
              <w:t>127</w:t>
            </w:r>
          </w:p>
        </w:tc>
      </w:tr>
      <w:tr w:rsidR="003D5DD0" w:rsidRPr="002B1E40" w14:paraId="1A50781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0D11AB7"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30FAA31E"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41</w:t>
            </w:r>
          </w:p>
        </w:tc>
      </w:tr>
      <w:tr w:rsidR="003D5DD0" w:rsidRPr="002B1E40" w14:paraId="0C9FB23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C1AC034"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494C3BD2"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53</w:t>
            </w:r>
          </w:p>
        </w:tc>
      </w:tr>
      <w:tr w:rsidR="003D5DD0" w:rsidRPr="002B1E40" w14:paraId="0E0E70E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584DA65"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34BB3C8B"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335638">
              <w:rPr>
                <w:sz w:val="16"/>
                <w:szCs w:val="16"/>
              </w:rPr>
              <w:t>269</w:t>
            </w:r>
          </w:p>
        </w:tc>
      </w:tr>
      <w:tr w:rsidR="003D5DD0" w:rsidRPr="002B1E40" w14:paraId="295B55B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B0DD735"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3D05FA2D"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1797F44D">
              <w:rPr>
                <w:rFonts w:ascii="Calibri" w:hAnsi="Calibri" w:cs="Calibri"/>
                <w:color w:val="000000" w:themeColor="text1"/>
                <w:sz w:val="16"/>
                <w:szCs w:val="16"/>
              </w:rPr>
              <w:t>4.6 million</w:t>
            </w:r>
          </w:p>
        </w:tc>
      </w:tr>
      <w:tr w:rsidR="003D5DD0" w:rsidRPr="002B1E40" w14:paraId="511A472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FF4C86B"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5CB97069"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4.5%</w:t>
            </w:r>
          </w:p>
        </w:tc>
      </w:tr>
      <w:tr w:rsidR="003D5DD0" w:rsidRPr="002B1E40" w14:paraId="25D67CD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829A425"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708B29FB"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0.9</w:t>
            </w:r>
          </w:p>
        </w:tc>
      </w:tr>
    </w:tbl>
    <w:p w14:paraId="30802B48" w14:textId="77777777" w:rsidR="003D5DD0" w:rsidRPr="004850B3" w:rsidRDefault="003D5DD0" w:rsidP="003D5DD0">
      <w:pPr>
        <w:rPr>
          <w:b/>
          <w:bCs/>
          <w:sz w:val="24"/>
          <w:szCs w:val="24"/>
        </w:rPr>
      </w:pPr>
      <w:r>
        <w:rPr>
          <w:noProof/>
        </w:rPr>
        <w:drawing>
          <wp:anchor distT="0" distB="0" distL="114300" distR="114300" simplePos="0" relativeHeight="251658395" behindDoc="0" locked="0" layoutInCell="1" allowOverlap="1" wp14:anchorId="52C5FF14" wp14:editId="10D792D0">
            <wp:simplePos x="0" y="0"/>
            <wp:positionH relativeFrom="margin">
              <wp:align>left</wp:align>
            </wp:positionH>
            <wp:positionV relativeFrom="paragraph">
              <wp:posOffset>3082562</wp:posOffset>
            </wp:positionV>
            <wp:extent cx="3193200" cy="2098800"/>
            <wp:effectExtent l="0" t="0" r="7620" b="0"/>
            <wp:wrapSquare wrapText="bothSides"/>
            <wp:docPr id="663831018" name="Chart 663831018">
              <a:extLst xmlns:a="http://schemas.openxmlformats.org/drawingml/2006/main">
                <a:ext uri="{FF2B5EF4-FFF2-40B4-BE49-F238E27FC236}">
                  <a16:creationId xmlns:a16="http://schemas.microsoft.com/office/drawing/2014/main" id="{1783C28C-BFBF-331E-843A-1E37AEE9C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00" behindDoc="0" locked="0" layoutInCell="1" allowOverlap="1" wp14:anchorId="3927E24C" wp14:editId="4A2141F2">
                <wp:simplePos x="0" y="0"/>
                <wp:positionH relativeFrom="column">
                  <wp:posOffset>1330325</wp:posOffset>
                </wp:positionH>
                <wp:positionV relativeFrom="paragraph">
                  <wp:posOffset>1325245</wp:posOffset>
                </wp:positionV>
                <wp:extent cx="853440" cy="480060"/>
                <wp:effectExtent l="0" t="0" r="0" b="0"/>
                <wp:wrapSquare wrapText="bothSides"/>
                <wp:docPr id="69243272" name="Cuadro de texto 6924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1FE0206F" w14:textId="77777777" w:rsidR="003D5DD0" w:rsidRDefault="003D5DD0" w:rsidP="003D5DD0">
                            <w:pPr>
                              <w:spacing w:after="0" w:line="240" w:lineRule="auto"/>
                              <w:jc w:val="center"/>
                              <w:rPr>
                                <w:b/>
                                <w:bCs/>
                                <w:sz w:val="16"/>
                                <w:szCs w:val="16"/>
                              </w:rPr>
                            </w:pPr>
                            <w:r>
                              <w:rPr>
                                <w:b/>
                                <w:bCs/>
                                <w:sz w:val="16"/>
                                <w:szCs w:val="16"/>
                              </w:rPr>
                              <w:t>Colombia</w:t>
                            </w:r>
                          </w:p>
                          <w:p w14:paraId="744904EF"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04F3106"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6C17B5">
                              <w:rPr>
                                <w:b/>
                                <w:bCs/>
                                <w:sz w:val="16"/>
                                <w:szCs w:val="16"/>
                              </w:rPr>
                              <w:t>Score: 6.05</w:t>
                            </w:r>
                          </w:p>
                          <w:p w14:paraId="691871BE"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7E24C" id="Cuadro de texto 69243272" o:spid="_x0000_s1102" type="#_x0000_t202" style="position:absolute;margin-left:104.75pt;margin-top:104.35pt;width:67.2pt;height:37.8pt;z-index:2516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" filled="f" stroked="f">
                <v:textbox>
                  <w:txbxContent>
                    <w:p w14:paraId="1FE0206F" w14:textId="77777777" w:rsidR="003D5DD0" w:rsidRDefault="003D5DD0" w:rsidP="003D5DD0">
                      <w:pPr>
                        <w:spacing w:after="0" w:line="240" w:lineRule="auto"/>
                        <w:jc w:val="center"/>
                        <w:rPr>
                          <w:b/>
                          <w:bCs/>
                          <w:sz w:val="16"/>
                          <w:szCs w:val="16"/>
                        </w:rPr>
                      </w:pPr>
                      <w:r>
                        <w:rPr>
                          <w:b/>
                          <w:bCs/>
                          <w:sz w:val="16"/>
                          <w:szCs w:val="16"/>
                        </w:rPr>
                        <w:t>Colombia</w:t>
                      </w:r>
                    </w:p>
                    <w:p w14:paraId="744904EF"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04F3106"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6C17B5">
                        <w:rPr>
                          <w:b/>
                          <w:bCs/>
                          <w:sz w:val="16"/>
                          <w:szCs w:val="16"/>
                        </w:rPr>
                        <w:t>Score: 6.05</w:t>
                      </w:r>
                    </w:p>
                    <w:p w14:paraId="691871BE"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sidRPr="00194A4F">
        <w:rPr>
          <w:noProof/>
        </w:rPr>
        <mc:AlternateContent>
          <mc:Choice Requires="wps">
            <w:drawing>
              <wp:anchor distT="0" distB="0" distL="114300" distR="114300" simplePos="0" relativeHeight="251658394" behindDoc="0" locked="0" layoutInCell="1" allowOverlap="1" wp14:anchorId="78EBAD90" wp14:editId="046E668D">
                <wp:simplePos x="0" y="0"/>
                <wp:positionH relativeFrom="margin">
                  <wp:posOffset>4462145</wp:posOffset>
                </wp:positionH>
                <wp:positionV relativeFrom="paragraph">
                  <wp:posOffset>2915285</wp:posOffset>
                </wp:positionV>
                <wp:extent cx="1786467" cy="194733"/>
                <wp:effectExtent l="0" t="0" r="0" b="0"/>
                <wp:wrapNone/>
                <wp:docPr id="840362770" name="Rectángulo 84036277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69D07990"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8EBAD90" id="Rectángulo 840362770" o:spid="_x0000_s1103" style="position:absolute;margin-left:351.35pt;margin-top:229.55pt;width:140.65pt;height:15.35pt;z-index:2516583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" filled="f" stroked="f">
                <o:lock v:ext="edit" grouping="t"/>
                <v:textbox>
                  <w:txbxContent>
                    <w:p w14:paraId="69D07990"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Pr="00317BD7">
        <w:rPr>
          <w:noProof/>
        </w:rPr>
        <w:drawing>
          <wp:anchor distT="0" distB="0" distL="114300" distR="114300" simplePos="0" relativeHeight="251658397" behindDoc="0" locked="0" layoutInCell="1" allowOverlap="1" wp14:anchorId="1A60DECE" wp14:editId="1150456D">
            <wp:simplePos x="0" y="0"/>
            <wp:positionH relativeFrom="column">
              <wp:posOffset>3816350</wp:posOffset>
            </wp:positionH>
            <wp:positionV relativeFrom="paragraph">
              <wp:posOffset>3152775</wp:posOffset>
            </wp:positionV>
            <wp:extent cx="2793600" cy="2254775"/>
            <wp:effectExtent l="0" t="0" r="6985" b="0"/>
            <wp:wrapSquare wrapText="bothSides"/>
            <wp:docPr id="184234500" name="Imagen 18423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93600" cy="2254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96" behindDoc="0" locked="0" layoutInCell="1" allowOverlap="1" wp14:anchorId="4F84301A" wp14:editId="1D36368E">
            <wp:simplePos x="0" y="0"/>
            <wp:positionH relativeFrom="margin">
              <wp:posOffset>-190500</wp:posOffset>
            </wp:positionH>
            <wp:positionV relativeFrom="paragraph">
              <wp:posOffset>5619115</wp:posOffset>
            </wp:positionV>
            <wp:extent cx="3376800" cy="2311200"/>
            <wp:effectExtent l="0" t="0" r="0" b="0"/>
            <wp:wrapSquare wrapText="bothSides"/>
            <wp:docPr id="25318313" name="Chart 25318313">
              <a:extLst xmlns:a="http://schemas.openxmlformats.org/drawingml/2006/main">
                <a:ext uri="{FF2B5EF4-FFF2-40B4-BE49-F238E27FC236}">
                  <a16:creationId xmlns:a16="http://schemas.microsoft.com/office/drawing/2014/main" id="{EA37FAED-169B-0409-1268-EA5EC2A8E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98" behindDoc="0" locked="0" layoutInCell="1" allowOverlap="1" wp14:anchorId="43D7A8A6" wp14:editId="436DB196">
            <wp:simplePos x="0" y="0"/>
            <wp:positionH relativeFrom="column">
              <wp:posOffset>3357880</wp:posOffset>
            </wp:positionH>
            <wp:positionV relativeFrom="paragraph">
              <wp:posOffset>5622290</wp:posOffset>
            </wp:positionV>
            <wp:extent cx="3376800" cy="2311200"/>
            <wp:effectExtent l="0" t="0" r="0" b="0"/>
            <wp:wrapSquare wrapText="bothSides"/>
            <wp:docPr id="1743301917" name="Chart 1743301917">
              <a:extLst xmlns:a="http://schemas.openxmlformats.org/drawingml/2006/main">
                <a:ext uri="{FF2B5EF4-FFF2-40B4-BE49-F238E27FC236}">
                  <a16:creationId xmlns:a16="http://schemas.microsoft.com/office/drawing/2014/main" id="{73E53B62-148F-98DE-F6FC-9A97B635F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r>
        <w:rPr>
          <w:b/>
          <w:bCs/>
          <w:sz w:val="24"/>
          <w:szCs w:val="24"/>
        </w:rPr>
        <w:br w:type="page"/>
      </w:r>
    </w:p>
    <w:p w14:paraId="40094791" w14:textId="77777777" w:rsidR="003D5DD0" w:rsidRDefault="003D5DD0" w:rsidP="003D5DD0">
      <w:r>
        <w:rPr>
          <w:noProof/>
        </w:rPr>
        <w:lastRenderedPageBreak/>
        <w:drawing>
          <wp:anchor distT="0" distB="0" distL="114300" distR="114300" simplePos="0" relativeHeight="251658406" behindDoc="0" locked="0" layoutInCell="1" allowOverlap="1" wp14:anchorId="624293B1" wp14:editId="2F28E317">
            <wp:simplePos x="0" y="0"/>
            <wp:positionH relativeFrom="column">
              <wp:posOffset>-457200</wp:posOffset>
            </wp:positionH>
            <wp:positionV relativeFrom="paragraph">
              <wp:posOffset>304800</wp:posOffset>
            </wp:positionV>
            <wp:extent cx="4785360" cy="2937510"/>
            <wp:effectExtent l="0" t="0" r="0" b="0"/>
            <wp:wrapSquare wrapText="bothSides"/>
            <wp:docPr id="446694614" name="Gráfico 1">
              <a:extLst xmlns:a="http://schemas.openxmlformats.org/drawingml/2006/main">
                <a:ext uri="{FF2B5EF4-FFF2-40B4-BE49-F238E27FC236}">
                  <a16:creationId xmlns:a16="http://schemas.microsoft.com/office/drawing/2014/main" id="{343BF035-4D87-4EC6-AD26-9C33DB429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r>
        <w:t>Trinidad and Tobago (7</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3198A56C"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3F0B5A6C"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6D1F48" w14:paraId="7BD2305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80EDEF3"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7D8BEB63" w14:textId="77777777" w:rsidR="003D5DD0" w:rsidRPr="006D1F4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1952F0">
              <w:rPr>
                <w:rFonts w:ascii="Calibri" w:hAnsi="Calibri" w:cs="Calibri"/>
                <w:color w:val="000000"/>
                <w:sz w:val="16"/>
                <w:szCs w:val="16"/>
              </w:rPr>
              <w:t>1.</w:t>
            </w:r>
            <w:r>
              <w:rPr>
                <w:rFonts w:ascii="Calibri" w:hAnsi="Calibri" w:cs="Calibri"/>
                <w:color w:val="000000"/>
                <w:sz w:val="16"/>
                <w:szCs w:val="16"/>
              </w:rPr>
              <w:t>8</w:t>
            </w:r>
            <w:r w:rsidRPr="001952F0">
              <w:rPr>
                <w:rFonts w:ascii="Calibri" w:hAnsi="Calibri" w:cs="Calibri"/>
                <w:color w:val="000000"/>
                <w:sz w:val="16"/>
                <w:szCs w:val="16"/>
              </w:rPr>
              <w:t xml:space="preserve"> million</w:t>
            </w:r>
          </w:p>
        </w:tc>
      </w:tr>
      <w:tr w:rsidR="003D5DD0" w:rsidRPr="006D1F48" w14:paraId="6C781A3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9968CA5"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2F9E7194" w14:textId="77777777" w:rsidR="003D5DD0" w:rsidRPr="006D1F4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321CCD">
              <w:rPr>
                <w:rFonts w:ascii="Calibri" w:hAnsi="Calibri" w:cs="Calibri"/>
                <w:color w:val="000000"/>
                <w:sz w:val="16"/>
                <w:szCs w:val="16"/>
              </w:rPr>
              <w:t xml:space="preserve"> 2.4 million</w:t>
            </w:r>
          </w:p>
        </w:tc>
      </w:tr>
      <w:tr w:rsidR="003D5DD0" w:rsidRPr="006D1F48" w14:paraId="7BBE19B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692E648"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5C992F72" w14:textId="77777777" w:rsidR="003D5DD0" w:rsidRPr="002335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33534">
              <w:rPr>
                <w:sz w:val="16"/>
                <w:szCs w:val="16"/>
              </w:rPr>
              <w:t>26</w:t>
            </w:r>
          </w:p>
        </w:tc>
      </w:tr>
      <w:tr w:rsidR="003D5DD0" w:rsidRPr="006D1F48" w14:paraId="2289FE3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6ED00CE"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0D44C6C4" w14:textId="77777777" w:rsidR="003D5DD0" w:rsidRPr="002335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33534">
              <w:rPr>
                <w:sz w:val="16"/>
                <w:szCs w:val="16"/>
              </w:rPr>
              <w:t>1</w:t>
            </w:r>
          </w:p>
        </w:tc>
      </w:tr>
      <w:tr w:rsidR="003D5DD0" w:rsidRPr="006D1F48" w14:paraId="1DFAD84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2EA0927"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076DE51A" w14:textId="77777777" w:rsidR="003D5DD0" w:rsidRPr="00CF0352"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AC12FC">
              <w:rPr>
                <w:sz w:val="16"/>
                <w:szCs w:val="16"/>
              </w:rPr>
              <w:t>11</w:t>
            </w:r>
          </w:p>
        </w:tc>
      </w:tr>
      <w:tr w:rsidR="003D5DD0" w:rsidRPr="006D1F48" w14:paraId="5093B42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B491B94"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7EB3BE2D" w14:textId="77777777" w:rsidR="003D5DD0" w:rsidRPr="00CF0352"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BD30EF">
              <w:rPr>
                <w:rFonts w:ascii="Calibri" w:hAnsi="Calibri" w:cs="Calibri"/>
                <w:color w:val="000000"/>
                <w:sz w:val="16"/>
                <w:szCs w:val="16"/>
              </w:rPr>
              <w:t>2</w:t>
            </w:r>
          </w:p>
        </w:tc>
      </w:tr>
      <w:tr w:rsidR="003D5DD0" w:rsidRPr="006D1F48" w14:paraId="248C9DF3"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D72A337"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41EC6287" w14:textId="77777777" w:rsidR="003D5DD0" w:rsidRPr="00CF0352"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973E2A">
              <w:rPr>
                <w:sz w:val="16"/>
                <w:szCs w:val="16"/>
              </w:rPr>
              <w:t>17</w:t>
            </w:r>
          </w:p>
        </w:tc>
      </w:tr>
      <w:tr w:rsidR="003D5DD0" w:rsidRPr="00802497" w14:paraId="4874683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1944300"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6FDB3B07" w14:textId="77777777" w:rsidR="003D5DD0" w:rsidRPr="00802497"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802497">
              <w:rPr>
                <w:rFonts w:ascii="Calibri" w:hAnsi="Calibri" w:cs="Calibri"/>
                <w:color w:val="000000"/>
                <w:sz w:val="16"/>
                <w:szCs w:val="16"/>
              </w:rPr>
              <w:t xml:space="preserve"> 0.22 million</w:t>
            </w:r>
          </w:p>
        </w:tc>
      </w:tr>
      <w:tr w:rsidR="003D5DD0" w:rsidRPr="006D1F48" w14:paraId="334CED3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4CDE1F7"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5962831E" w14:textId="77777777" w:rsidR="003D5DD0" w:rsidRPr="00CF0352"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BC6224">
              <w:rPr>
                <w:rFonts w:ascii="Calibri" w:hAnsi="Calibri" w:cs="Calibri"/>
                <w:color w:val="000000"/>
                <w:sz w:val="16"/>
                <w:szCs w:val="16"/>
              </w:rPr>
              <w:t>7.4%</w:t>
            </w:r>
          </w:p>
        </w:tc>
      </w:tr>
      <w:tr w:rsidR="003D5DD0" w:rsidRPr="006D1F48" w14:paraId="769DEB6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9343BBB"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53E440FC" w14:textId="77777777" w:rsidR="003D5DD0" w:rsidRPr="006D1F48"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sidRPr="00CF0352">
              <w:rPr>
                <w:rFonts w:ascii="Calibri" w:hAnsi="Calibri" w:cs="Calibri"/>
                <w:color w:val="000000"/>
                <w:sz w:val="16"/>
                <w:szCs w:val="16"/>
              </w:rPr>
              <w:t>1.1</w:t>
            </w:r>
          </w:p>
        </w:tc>
      </w:tr>
    </w:tbl>
    <w:p w14:paraId="235C7874" w14:textId="77777777" w:rsidR="003D5DD0" w:rsidRDefault="003D5DD0" w:rsidP="003D5DD0">
      <w:pPr>
        <w:rPr>
          <w:b/>
          <w:bCs/>
          <w:sz w:val="24"/>
          <w:szCs w:val="24"/>
        </w:rPr>
      </w:pPr>
    </w:p>
    <w:p w14:paraId="2D85D03C" w14:textId="77777777" w:rsidR="003D5DD0" w:rsidRDefault="003D5DD0" w:rsidP="003D5DD0">
      <w:r w:rsidRPr="00407889">
        <w:rPr>
          <w:noProof/>
        </w:rPr>
        <w:drawing>
          <wp:anchor distT="0" distB="0" distL="114300" distR="114300" simplePos="0" relativeHeight="251658403" behindDoc="0" locked="0" layoutInCell="1" allowOverlap="1" wp14:anchorId="4E9CB183" wp14:editId="6C52C55B">
            <wp:simplePos x="0" y="0"/>
            <wp:positionH relativeFrom="margin">
              <wp:posOffset>4079240</wp:posOffset>
            </wp:positionH>
            <wp:positionV relativeFrom="paragraph">
              <wp:posOffset>3040380</wp:posOffset>
            </wp:positionV>
            <wp:extent cx="2430145" cy="1643380"/>
            <wp:effectExtent l="0" t="0" r="8255" b="0"/>
            <wp:wrapSquare wrapText="bothSides"/>
            <wp:docPr id="168772152" name="Imagen 16877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30145"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A4F">
        <w:rPr>
          <w:noProof/>
        </w:rPr>
        <mc:AlternateContent>
          <mc:Choice Requires="wps">
            <w:drawing>
              <wp:anchor distT="0" distB="0" distL="114300" distR="114300" simplePos="0" relativeHeight="251658401" behindDoc="0" locked="0" layoutInCell="1" allowOverlap="1" wp14:anchorId="3E6A1AF0" wp14:editId="07982BCD">
                <wp:simplePos x="0" y="0"/>
                <wp:positionH relativeFrom="margin">
                  <wp:posOffset>4453164</wp:posOffset>
                </wp:positionH>
                <wp:positionV relativeFrom="paragraph">
                  <wp:posOffset>2708728</wp:posOffset>
                </wp:positionV>
                <wp:extent cx="1786255" cy="194310"/>
                <wp:effectExtent l="0" t="0" r="0" b="0"/>
                <wp:wrapNone/>
                <wp:docPr id="1700060930" name="Rectángulo 170006093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255" cy="194310"/>
                        </a:xfrm>
                        <a:prstGeom prst="rect">
                          <a:avLst/>
                        </a:prstGeom>
                      </wps:spPr>
                      <wps:txbx>
                        <w:txbxContent>
                          <w:p w14:paraId="7DD46698"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E6A1AF0" id="Rectángulo 1700060930" o:spid="_x0000_s1104" style="position:absolute;margin-left:350.65pt;margin-top:213.3pt;width:140.65pt;height:15.3pt;z-index:251658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" filled="f" stroked="f">
                <o:lock v:ext="edit" grouping="t"/>
                <v:textbox>
                  <w:txbxContent>
                    <w:p w14:paraId="7DD46698"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Pr>
          <w:noProof/>
        </w:rPr>
        <w:drawing>
          <wp:anchor distT="0" distB="0" distL="114300" distR="114300" simplePos="0" relativeHeight="251658404" behindDoc="0" locked="0" layoutInCell="1" allowOverlap="1" wp14:anchorId="73D51D4E" wp14:editId="51D21E43">
            <wp:simplePos x="0" y="0"/>
            <wp:positionH relativeFrom="column">
              <wp:posOffset>3224620</wp:posOffset>
            </wp:positionH>
            <wp:positionV relativeFrom="paragraph">
              <wp:posOffset>5351961</wp:posOffset>
            </wp:positionV>
            <wp:extent cx="3376800" cy="2311200"/>
            <wp:effectExtent l="0" t="0" r="0" b="0"/>
            <wp:wrapSquare wrapText="bothSides"/>
            <wp:docPr id="1703850239" name="Chart 1703850239">
              <a:extLst xmlns:a="http://schemas.openxmlformats.org/drawingml/2006/main">
                <a:ext uri="{FF2B5EF4-FFF2-40B4-BE49-F238E27FC236}">
                  <a16:creationId xmlns:a16="http://schemas.microsoft.com/office/drawing/2014/main" id="{99A624FD-F78B-B943-48F8-E87183D64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07" behindDoc="0" locked="0" layoutInCell="1" allowOverlap="1" wp14:anchorId="04DFE3F5" wp14:editId="1C38EBE6">
                <wp:simplePos x="0" y="0"/>
                <wp:positionH relativeFrom="column">
                  <wp:posOffset>1456055</wp:posOffset>
                </wp:positionH>
                <wp:positionV relativeFrom="paragraph">
                  <wp:posOffset>1232112</wp:posOffset>
                </wp:positionV>
                <wp:extent cx="956310" cy="516255"/>
                <wp:effectExtent l="0" t="0" r="0" b="0"/>
                <wp:wrapSquare wrapText="bothSides"/>
                <wp:docPr id="342074872" name="Cuadro de texto 342074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516255"/>
                        </a:xfrm>
                        <a:prstGeom prst="rect">
                          <a:avLst/>
                        </a:prstGeom>
                        <a:noFill/>
                        <a:ln w="9525">
                          <a:noFill/>
                          <a:miter lim="800000"/>
                          <a:headEnd/>
                          <a:tailEnd/>
                        </a:ln>
                      </wps:spPr>
                      <wps:txbx>
                        <w:txbxContent>
                          <w:p w14:paraId="5870DAE4" w14:textId="77777777" w:rsidR="003D5DD0" w:rsidRPr="00FA1457" w:rsidRDefault="003D5DD0" w:rsidP="003D5DD0">
                            <w:pPr>
                              <w:spacing w:after="0" w:line="240" w:lineRule="auto"/>
                              <w:jc w:val="center"/>
                              <w:rPr>
                                <w:b/>
                                <w:bCs/>
                                <w:sz w:val="14"/>
                                <w:szCs w:val="14"/>
                              </w:rPr>
                            </w:pPr>
                            <w:r w:rsidRPr="00FA1457">
                              <w:rPr>
                                <w:b/>
                                <w:bCs/>
                                <w:sz w:val="14"/>
                                <w:szCs w:val="14"/>
                              </w:rPr>
                              <w:t>Trinidad and Tobago</w:t>
                            </w:r>
                          </w:p>
                          <w:p w14:paraId="7C8A3876" w14:textId="77777777" w:rsidR="003D5DD0" w:rsidRPr="00FA1457" w:rsidRDefault="003D5DD0" w:rsidP="003D5DD0">
                            <w:pPr>
                              <w:spacing w:after="0" w:line="240" w:lineRule="auto"/>
                              <w:jc w:val="center"/>
                              <w:rPr>
                                <w:b/>
                                <w:bCs/>
                                <w:sz w:val="14"/>
                                <w:szCs w:val="14"/>
                              </w:rPr>
                            </w:pPr>
                            <w:r w:rsidRPr="00FA1457">
                              <w:rPr>
                                <w:b/>
                                <w:bCs/>
                                <w:sz w:val="14"/>
                                <w:szCs w:val="14"/>
                              </w:rPr>
                              <w:t>Overall</w:t>
                            </w:r>
                          </w:p>
                          <w:p w14:paraId="5DA50CB0" w14:textId="77777777" w:rsidR="003D5DD0" w:rsidRPr="00FA1457" w:rsidRDefault="003D5DD0" w:rsidP="003D5DD0">
                            <w:pPr>
                              <w:spacing w:after="0" w:line="240" w:lineRule="auto"/>
                              <w:jc w:val="center"/>
                              <w:rPr>
                                <w:b/>
                                <w:bCs/>
                                <w:sz w:val="14"/>
                                <w:szCs w:val="14"/>
                              </w:rPr>
                            </w:pPr>
                            <w:r w:rsidRPr="00FA1457">
                              <w:rPr>
                                <w:b/>
                                <w:bCs/>
                                <w:sz w:val="14"/>
                                <w:szCs w:val="14"/>
                              </w:rPr>
                              <w:t xml:space="preserve"> </w:t>
                            </w:r>
                            <w:r w:rsidRPr="003D19CF">
                              <w:rPr>
                                <w:b/>
                                <w:bCs/>
                                <w:sz w:val="14"/>
                                <w:szCs w:val="14"/>
                              </w:rPr>
                              <w:t>Score: 5.64</w:t>
                            </w:r>
                          </w:p>
                          <w:p w14:paraId="1FE4A5AA" w14:textId="77777777" w:rsidR="003D5DD0" w:rsidRPr="00FA1457" w:rsidRDefault="003D5DD0" w:rsidP="003D5DD0">
                            <w:pPr>
                              <w:spacing w:after="0" w:line="240" w:lineRule="auto"/>
                              <w:jc w:val="center"/>
                              <w:rPr>
                                <w:b/>
                                <w:bCs/>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FE3F5" id="Cuadro de texto 342074872" o:spid="_x0000_s1105" type="#_x0000_t202" style="position:absolute;margin-left:114.65pt;margin-top:97pt;width:75.3pt;height:40.65pt;z-index:2516584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" filled="f" stroked="f">
                <v:textbox>
                  <w:txbxContent>
                    <w:p w14:paraId="5870DAE4" w14:textId="77777777" w:rsidR="003D5DD0" w:rsidRPr="00FA1457" w:rsidRDefault="003D5DD0" w:rsidP="003D5DD0">
                      <w:pPr>
                        <w:spacing w:after="0" w:line="240" w:lineRule="auto"/>
                        <w:jc w:val="center"/>
                        <w:rPr>
                          <w:b/>
                          <w:bCs/>
                          <w:sz w:val="14"/>
                          <w:szCs w:val="14"/>
                        </w:rPr>
                      </w:pPr>
                      <w:r w:rsidRPr="00FA1457">
                        <w:rPr>
                          <w:b/>
                          <w:bCs/>
                          <w:sz w:val="14"/>
                          <w:szCs w:val="14"/>
                        </w:rPr>
                        <w:t>Trinidad and Tobago</w:t>
                      </w:r>
                    </w:p>
                    <w:p w14:paraId="7C8A3876" w14:textId="77777777" w:rsidR="003D5DD0" w:rsidRPr="00FA1457" w:rsidRDefault="003D5DD0" w:rsidP="003D5DD0">
                      <w:pPr>
                        <w:spacing w:after="0" w:line="240" w:lineRule="auto"/>
                        <w:jc w:val="center"/>
                        <w:rPr>
                          <w:b/>
                          <w:bCs/>
                          <w:sz w:val="14"/>
                          <w:szCs w:val="14"/>
                        </w:rPr>
                      </w:pPr>
                      <w:r w:rsidRPr="00FA1457">
                        <w:rPr>
                          <w:b/>
                          <w:bCs/>
                          <w:sz w:val="14"/>
                          <w:szCs w:val="14"/>
                        </w:rPr>
                        <w:t>Overall</w:t>
                      </w:r>
                    </w:p>
                    <w:p w14:paraId="5DA50CB0" w14:textId="77777777" w:rsidR="003D5DD0" w:rsidRPr="00FA1457" w:rsidRDefault="003D5DD0" w:rsidP="003D5DD0">
                      <w:pPr>
                        <w:spacing w:after="0" w:line="240" w:lineRule="auto"/>
                        <w:jc w:val="center"/>
                        <w:rPr>
                          <w:b/>
                          <w:bCs/>
                          <w:sz w:val="14"/>
                          <w:szCs w:val="14"/>
                        </w:rPr>
                      </w:pPr>
                      <w:r w:rsidRPr="00FA1457">
                        <w:rPr>
                          <w:b/>
                          <w:bCs/>
                          <w:sz w:val="14"/>
                          <w:szCs w:val="14"/>
                        </w:rPr>
                        <w:t xml:space="preserve"> </w:t>
                      </w:r>
                      <w:r w:rsidRPr="003D19CF">
                        <w:rPr>
                          <w:b/>
                          <w:bCs/>
                          <w:sz w:val="14"/>
                          <w:szCs w:val="14"/>
                        </w:rPr>
                        <w:t>Score: 5.64</w:t>
                      </w:r>
                    </w:p>
                    <w:p w14:paraId="1FE4A5AA" w14:textId="77777777" w:rsidR="003D5DD0" w:rsidRPr="00FA1457" w:rsidRDefault="003D5DD0" w:rsidP="003D5DD0">
                      <w:pPr>
                        <w:spacing w:after="0" w:line="240" w:lineRule="auto"/>
                        <w:jc w:val="center"/>
                        <w:rPr>
                          <w:b/>
                          <w:bCs/>
                          <w:sz w:val="14"/>
                          <w:szCs w:val="14"/>
                        </w:rPr>
                      </w:pPr>
                    </w:p>
                  </w:txbxContent>
                </v:textbox>
                <w10:wrap type="square"/>
              </v:shape>
            </w:pict>
          </mc:Fallback>
        </mc:AlternateContent>
      </w:r>
      <w:r>
        <w:rPr>
          <w:noProof/>
        </w:rPr>
        <w:drawing>
          <wp:anchor distT="0" distB="0" distL="114300" distR="114300" simplePos="0" relativeHeight="251658402" behindDoc="0" locked="0" layoutInCell="1" allowOverlap="1" wp14:anchorId="4EBE8B61" wp14:editId="7EF5E43F">
            <wp:simplePos x="0" y="0"/>
            <wp:positionH relativeFrom="margin">
              <wp:align>left</wp:align>
            </wp:positionH>
            <wp:positionV relativeFrom="paragraph">
              <wp:posOffset>5406102</wp:posOffset>
            </wp:positionV>
            <wp:extent cx="3376800" cy="2311200"/>
            <wp:effectExtent l="0" t="0" r="0" b="0"/>
            <wp:wrapSquare wrapText="bothSides"/>
            <wp:docPr id="1545686737" name="Chart 1545686737">
              <a:extLst xmlns:a="http://schemas.openxmlformats.org/drawingml/2006/main">
                <a:ext uri="{FF2B5EF4-FFF2-40B4-BE49-F238E27FC236}">
                  <a16:creationId xmlns:a16="http://schemas.microsoft.com/office/drawing/2014/main" id="{F73B3169-2F2D-6632-B76A-6014F5ECA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05" behindDoc="0" locked="0" layoutInCell="1" allowOverlap="1" wp14:anchorId="3A424730" wp14:editId="1BB1D17C">
            <wp:simplePos x="0" y="0"/>
            <wp:positionH relativeFrom="margin">
              <wp:posOffset>206541</wp:posOffset>
            </wp:positionH>
            <wp:positionV relativeFrom="paragraph">
              <wp:posOffset>2854242</wp:posOffset>
            </wp:positionV>
            <wp:extent cx="3191933" cy="2099310"/>
            <wp:effectExtent l="0" t="0" r="8890" b="0"/>
            <wp:wrapNone/>
            <wp:docPr id="1544909515" name="Chart 1544909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margin">
              <wp14:pctWidth>0</wp14:pctWidth>
            </wp14:sizeRelH>
          </wp:anchor>
        </w:drawing>
      </w:r>
      <w:r>
        <w:rPr>
          <w:b/>
          <w:bCs/>
          <w:sz w:val="24"/>
          <w:szCs w:val="24"/>
        </w:rPr>
        <w:br w:type="page"/>
      </w:r>
      <w:r>
        <w:rPr>
          <w:noProof/>
        </w:rPr>
        <w:lastRenderedPageBreak/>
        <w:drawing>
          <wp:anchor distT="0" distB="0" distL="114300" distR="114300" simplePos="0" relativeHeight="251658413" behindDoc="0" locked="0" layoutInCell="1" allowOverlap="1" wp14:anchorId="0FBE3BBF" wp14:editId="1006BC9F">
            <wp:simplePos x="0" y="0"/>
            <wp:positionH relativeFrom="column">
              <wp:posOffset>-638175</wp:posOffset>
            </wp:positionH>
            <wp:positionV relativeFrom="paragraph">
              <wp:posOffset>219075</wp:posOffset>
            </wp:positionV>
            <wp:extent cx="4785360" cy="2937510"/>
            <wp:effectExtent l="0" t="0" r="0" b="0"/>
            <wp:wrapSquare wrapText="bothSides"/>
            <wp:docPr id="361869264" name="Gráfico 1">
              <a:extLst xmlns:a="http://schemas.openxmlformats.org/drawingml/2006/main">
                <a:ext uri="{FF2B5EF4-FFF2-40B4-BE49-F238E27FC236}">
                  <a16:creationId xmlns:a16="http://schemas.microsoft.com/office/drawing/2014/main" id="{A08CA749-E34F-4010-8B70-E12B9A87D0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r>
        <w:t>Bahamas (8</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66EC9D6A"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01925C53"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7746434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E5FCD5E"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5C5656A1"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3.9 million</w:t>
            </w:r>
          </w:p>
        </w:tc>
      </w:tr>
      <w:tr w:rsidR="003D5DD0" w:rsidRPr="002B1E40" w14:paraId="454FB2D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D8F6D4E"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62612EDD"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5.4 million</w:t>
            </w:r>
          </w:p>
        </w:tc>
      </w:tr>
      <w:tr w:rsidR="003D5DD0" w:rsidRPr="002B1E40" w14:paraId="44EC5F0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D8CEB27"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4225F31C"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58</w:t>
            </w:r>
          </w:p>
        </w:tc>
      </w:tr>
      <w:tr w:rsidR="003D5DD0" w:rsidRPr="002B1E40" w14:paraId="6ED0531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B055712"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56EA1FBC"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27</w:t>
            </w:r>
          </w:p>
        </w:tc>
      </w:tr>
      <w:tr w:rsidR="003D5DD0" w:rsidRPr="002B1E40" w14:paraId="5BE38C1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910E430"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280ED3E4"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23</w:t>
            </w:r>
          </w:p>
        </w:tc>
      </w:tr>
      <w:tr w:rsidR="003D5DD0" w:rsidRPr="002B1E40" w14:paraId="152E489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383673D"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231C712B"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21</w:t>
            </w:r>
          </w:p>
        </w:tc>
      </w:tr>
      <w:tr w:rsidR="003D5DD0" w:rsidRPr="002B1E40" w14:paraId="2B40BAE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BA313F5"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2A416EB4"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041171">
              <w:rPr>
                <w:sz w:val="16"/>
                <w:szCs w:val="16"/>
              </w:rPr>
              <w:t>30</w:t>
            </w:r>
          </w:p>
        </w:tc>
      </w:tr>
      <w:tr w:rsidR="003D5DD0" w:rsidRPr="002B1E40" w14:paraId="75586B2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D4FA6CE"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23BF1A15"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3F375E">
              <w:rPr>
                <w:rFonts w:ascii="Calibri" w:hAnsi="Calibri" w:cs="Calibri"/>
                <w:color w:val="000000"/>
                <w:sz w:val="16"/>
                <w:szCs w:val="16"/>
              </w:rPr>
              <w:t>6.8 million</w:t>
            </w:r>
          </w:p>
        </w:tc>
      </w:tr>
      <w:tr w:rsidR="003D5DD0" w:rsidRPr="002B1E40" w14:paraId="4A70A1A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C146521"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15787D6E"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37.5%</w:t>
            </w:r>
          </w:p>
        </w:tc>
      </w:tr>
      <w:tr w:rsidR="003D5DD0" w:rsidRPr="002B1E40" w14:paraId="3B723EB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DF66273"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502BCD5D"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sidRPr="00CF0352">
              <w:rPr>
                <w:rFonts w:ascii="Calibri" w:hAnsi="Calibri" w:cs="Calibri"/>
                <w:color w:val="000000"/>
                <w:sz w:val="16"/>
                <w:szCs w:val="16"/>
              </w:rPr>
              <w:t>9.0</w:t>
            </w:r>
          </w:p>
        </w:tc>
      </w:tr>
    </w:tbl>
    <w:p w14:paraId="28DD4C86" w14:textId="77777777" w:rsidR="003D5DD0" w:rsidRDefault="003D5DD0" w:rsidP="003D5DD0">
      <w:pPr>
        <w:rPr>
          <w:b/>
          <w:bCs/>
          <w:sz w:val="24"/>
          <w:szCs w:val="24"/>
        </w:rPr>
      </w:pPr>
    </w:p>
    <w:p w14:paraId="4CCD7A2F" w14:textId="77777777" w:rsidR="003D5DD0" w:rsidRDefault="003D5DD0" w:rsidP="003D5DD0">
      <w:pPr>
        <w:rPr>
          <w:b/>
          <w:bCs/>
          <w:sz w:val="24"/>
          <w:szCs w:val="24"/>
        </w:rPr>
      </w:pPr>
      <w:r>
        <w:rPr>
          <w:noProof/>
        </w:rPr>
        <mc:AlternateContent>
          <mc:Choice Requires="wps">
            <w:drawing>
              <wp:anchor distT="45720" distB="45720" distL="114300" distR="114300" simplePos="0" relativeHeight="251658414" behindDoc="0" locked="0" layoutInCell="1" allowOverlap="1" wp14:anchorId="6D7ED602" wp14:editId="35E4F80C">
                <wp:simplePos x="0" y="0"/>
                <wp:positionH relativeFrom="column">
                  <wp:posOffset>1280160</wp:posOffset>
                </wp:positionH>
                <wp:positionV relativeFrom="paragraph">
                  <wp:posOffset>1156335</wp:posOffset>
                </wp:positionV>
                <wp:extent cx="853440" cy="480060"/>
                <wp:effectExtent l="0" t="0" r="0" b="0"/>
                <wp:wrapSquare wrapText="bothSides"/>
                <wp:docPr id="512057040" name="Cuadro de texto 512057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21B4298D" w14:textId="77777777" w:rsidR="003D5DD0" w:rsidRDefault="003D5DD0" w:rsidP="003D5DD0">
                            <w:pPr>
                              <w:spacing w:after="0" w:line="240" w:lineRule="auto"/>
                              <w:jc w:val="center"/>
                              <w:rPr>
                                <w:b/>
                                <w:bCs/>
                                <w:sz w:val="16"/>
                                <w:szCs w:val="16"/>
                              </w:rPr>
                            </w:pPr>
                            <w:r>
                              <w:rPr>
                                <w:b/>
                                <w:bCs/>
                                <w:sz w:val="16"/>
                                <w:szCs w:val="16"/>
                              </w:rPr>
                              <w:t>Bahamas</w:t>
                            </w:r>
                          </w:p>
                          <w:p w14:paraId="17AAC1F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0CDF0B7A"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4D771F">
                              <w:rPr>
                                <w:b/>
                                <w:bCs/>
                                <w:sz w:val="16"/>
                                <w:szCs w:val="16"/>
                              </w:rPr>
                              <w:t>Score: 5.59</w:t>
                            </w:r>
                          </w:p>
                          <w:p w14:paraId="63C80163"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ED602" id="Cuadro de texto 512057040" o:spid="_x0000_s1106" type="#_x0000_t202" style="position:absolute;margin-left:100.8pt;margin-top:91.05pt;width:67.2pt;height:37.8pt;z-index:2516584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" filled="f" stroked="f">
                <v:textbox>
                  <w:txbxContent>
                    <w:p w14:paraId="21B4298D" w14:textId="77777777" w:rsidR="003D5DD0" w:rsidRDefault="003D5DD0" w:rsidP="003D5DD0">
                      <w:pPr>
                        <w:spacing w:after="0" w:line="240" w:lineRule="auto"/>
                        <w:jc w:val="center"/>
                        <w:rPr>
                          <w:b/>
                          <w:bCs/>
                          <w:sz w:val="16"/>
                          <w:szCs w:val="16"/>
                        </w:rPr>
                      </w:pPr>
                      <w:r>
                        <w:rPr>
                          <w:b/>
                          <w:bCs/>
                          <w:sz w:val="16"/>
                          <w:szCs w:val="16"/>
                        </w:rPr>
                        <w:t>Bahamas</w:t>
                      </w:r>
                    </w:p>
                    <w:p w14:paraId="17AAC1F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0CDF0B7A"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4D771F">
                        <w:rPr>
                          <w:b/>
                          <w:bCs/>
                          <w:sz w:val="16"/>
                          <w:szCs w:val="16"/>
                        </w:rPr>
                        <w:t>Score: 5.59</w:t>
                      </w:r>
                    </w:p>
                    <w:p w14:paraId="63C80163"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sidRPr="00194A4F">
        <w:rPr>
          <w:noProof/>
        </w:rPr>
        <mc:AlternateContent>
          <mc:Choice Requires="wps">
            <w:drawing>
              <wp:anchor distT="0" distB="0" distL="114300" distR="114300" simplePos="0" relativeHeight="251658408" behindDoc="0" locked="0" layoutInCell="1" allowOverlap="1" wp14:anchorId="2C0CBECD" wp14:editId="00007B2B">
                <wp:simplePos x="0" y="0"/>
                <wp:positionH relativeFrom="margin">
                  <wp:posOffset>4483100</wp:posOffset>
                </wp:positionH>
                <wp:positionV relativeFrom="paragraph">
                  <wp:posOffset>2692400</wp:posOffset>
                </wp:positionV>
                <wp:extent cx="1786255" cy="194310"/>
                <wp:effectExtent l="0" t="0" r="0" b="0"/>
                <wp:wrapNone/>
                <wp:docPr id="1297076636" name="Rectángulo 129707663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255" cy="194310"/>
                        </a:xfrm>
                        <a:prstGeom prst="rect">
                          <a:avLst/>
                        </a:prstGeom>
                      </wps:spPr>
                      <wps:txbx>
                        <w:txbxContent>
                          <w:p w14:paraId="0AEA2A67"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C0CBECD" id="Rectángulo 1297076636" o:spid="_x0000_s1107" style="position:absolute;margin-left:353pt;margin-top:212pt;width:140.65pt;height:15.3pt;z-index:251658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" filled="f" stroked="f">
                <o:lock v:ext="edit" grouping="t"/>
                <v:textbox>
                  <w:txbxContent>
                    <w:p w14:paraId="0AEA2A67"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Pr="00A34AC8">
        <w:rPr>
          <w:noProof/>
        </w:rPr>
        <w:drawing>
          <wp:anchor distT="0" distB="0" distL="114300" distR="114300" simplePos="0" relativeHeight="251658412" behindDoc="0" locked="0" layoutInCell="1" allowOverlap="1" wp14:anchorId="2D81D90B" wp14:editId="69704C38">
            <wp:simplePos x="0" y="0"/>
            <wp:positionH relativeFrom="column">
              <wp:posOffset>4026752</wp:posOffset>
            </wp:positionH>
            <wp:positionV relativeFrom="paragraph">
              <wp:posOffset>2933065</wp:posOffset>
            </wp:positionV>
            <wp:extent cx="2354400" cy="1703556"/>
            <wp:effectExtent l="0" t="0" r="8255" b="0"/>
            <wp:wrapSquare wrapText="bothSides"/>
            <wp:docPr id="1118979249" name="Imagen 111897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54400" cy="17035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09" behindDoc="0" locked="0" layoutInCell="1" allowOverlap="1" wp14:anchorId="1428E414" wp14:editId="7FC27DAC">
            <wp:simplePos x="0" y="0"/>
            <wp:positionH relativeFrom="column">
              <wp:posOffset>-130175</wp:posOffset>
            </wp:positionH>
            <wp:positionV relativeFrom="paragraph">
              <wp:posOffset>5168265</wp:posOffset>
            </wp:positionV>
            <wp:extent cx="3376800" cy="2311200"/>
            <wp:effectExtent l="0" t="0" r="0" b="0"/>
            <wp:wrapSquare wrapText="bothSides"/>
            <wp:docPr id="1489965919" name="Chart 1489965919">
              <a:extLst xmlns:a="http://schemas.openxmlformats.org/drawingml/2006/main">
                <a:ext uri="{FF2B5EF4-FFF2-40B4-BE49-F238E27FC236}">
                  <a16:creationId xmlns:a16="http://schemas.microsoft.com/office/drawing/2014/main" id="{7CB6C3A7-9FCC-B47A-A51B-112D5B413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10" behindDoc="0" locked="0" layoutInCell="1" allowOverlap="1" wp14:anchorId="635C2858" wp14:editId="6184915B">
            <wp:simplePos x="0" y="0"/>
            <wp:positionH relativeFrom="column">
              <wp:posOffset>3340100</wp:posOffset>
            </wp:positionH>
            <wp:positionV relativeFrom="paragraph">
              <wp:posOffset>5196840</wp:posOffset>
            </wp:positionV>
            <wp:extent cx="3376800" cy="2311200"/>
            <wp:effectExtent l="0" t="0" r="0" b="0"/>
            <wp:wrapSquare wrapText="bothSides"/>
            <wp:docPr id="1778989342" name="Chart 1778989342">
              <a:extLst xmlns:a="http://schemas.openxmlformats.org/drawingml/2006/main">
                <a:ext uri="{FF2B5EF4-FFF2-40B4-BE49-F238E27FC236}">
                  <a16:creationId xmlns:a16="http://schemas.microsoft.com/office/drawing/2014/main" id="{87CD1CE4-88A4-FD76-861F-3DB006606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11" behindDoc="0" locked="0" layoutInCell="1" allowOverlap="1" wp14:anchorId="35C944A6" wp14:editId="055B6010">
            <wp:simplePos x="0" y="0"/>
            <wp:positionH relativeFrom="margin">
              <wp:align>left</wp:align>
            </wp:positionH>
            <wp:positionV relativeFrom="paragraph">
              <wp:posOffset>2559742</wp:posOffset>
            </wp:positionV>
            <wp:extent cx="3191933" cy="2099310"/>
            <wp:effectExtent l="0" t="0" r="8890" b="0"/>
            <wp:wrapNone/>
            <wp:docPr id="1225313179" name="Chart 1225313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anchor>
        </w:drawing>
      </w:r>
      <w:r>
        <w:rPr>
          <w:b/>
          <w:bCs/>
          <w:sz w:val="24"/>
          <w:szCs w:val="24"/>
        </w:rPr>
        <w:br w:type="page"/>
      </w:r>
    </w:p>
    <w:p w14:paraId="01D53E2F" w14:textId="77777777" w:rsidR="003D5DD0" w:rsidRDefault="003D5DD0" w:rsidP="003D5DD0">
      <w:r>
        <w:rPr>
          <w:noProof/>
        </w:rPr>
        <w:lastRenderedPageBreak/>
        <w:drawing>
          <wp:anchor distT="0" distB="0" distL="114300" distR="114300" simplePos="0" relativeHeight="251658421" behindDoc="0" locked="0" layoutInCell="1" allowOverlap="1" wp14:anchorId="1D80EB6E" wp14:editId="75D4957A">
            <wp:simplePos x="0" y="0"/>
            <wp:positionH relativeFrom="column">
              <wp:posOffset>-548640</wp:posOffset>
            </wp:positionH>
            <wp:positionV relativeFrom="paragraph">
              <wp:posOffset>281940</wp:posOffset>
            </wp:positionV>
            <wp:extent cx="4485600" cy="2962800"/>
            <wp:effectExtent l="0" t="0" r="0" b="0"/>
            <wp:wrapSquare wrapText="bothSides"/>
            <wp:docPr id="1784718431" name="Gráfico 1">
              <a:extLst xmlns:a="http://schemas.openxmlformats.org/drawingml/2006/main">
                <a:ext uri="{FF2B5EF4-FFF2-40B4-BE49-F238E27FC236}">
                  <a16:creationId xmlns:a16="http://schemas.microsoft.com/office/drawing/2014/main" id="{CCEB4B1F-A2B8-4715-806B-652A7D550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margin">
              <wp14:pctWidth>0</wp14:pctWidth>
            </wp14:sizeRelH>
            <wp14:sizeRelV relativeFrom="margin">
              <wp14:pctHeight>0</wp14:pctHeight>
            </wp14:sizeRelV>
          </wp:anchor>
        </w:drawing>
      </w:r>
      <w:r>
        <w:t>Dominican Republic (9</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030B8C00"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6CBF5422"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7C967AF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D0698EA"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31253CB3" w14:textId="77777777" w:rsidR="003D5DD0" w:rsidRPr="00F9255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7E32F1">
              <w:rPr>
                <w:rFonts w:ascii="Calibri" w:hAnsi="Calibri" w:cs="Calibri"/>
                <w:color w:val="000000"/>
                <w:sz w:val="16"/>
                <w:szCs w:val="16"/>
              </w:rPr>
              <w:t>15.5 million</w:t>
            </w:r>
          </w:p>
        </w:tc>
      </w:tr>
      <w:tr w:rsidR="003D5DD0" w:rsidRPr="002B1E40" w14:paraId="36E38D5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3F82AB3"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528AEE44"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020E39">
              <w:rPr>
                <w:rFonts w:ascii="Calibri" w:hAnsi="Calibri" w:cs="Calibri"/>
                <w:color w:val="000000"/>
                <w:sz w:val="16"/>
                <w:szCs w:val="16"/>
              </w:rPr>
              <w:t>18.3 million</w:t>
            </w:r>
          </w:p>
        </w:tc>
      </w:tr>
      <w:tr w:rsidR="003D5DD0" w:rsidRPr="002B1E40" w14:paraId="4F95E8FD"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2B2B00D"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2C18D451"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CF7DBC">
              <w:rPr>
                <w:sz w:val="16"/>
                <w:szCs w:val="16"/>
              </w:rPr>
              <w:t>165</w:t>
            </w:r>
          </w:p>
        </w:tc>
      </w:tr>
      <w:tr w:rsidR="003D5DD0" w:rsidRPr="002B1E40" w14:paraId="238EE03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5180947"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4628BAB1"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327E6E">
              <w:rPr>
                <w:sz w:val="16"/>
                <w:szCs w:val="16"/>
              </w:rPr>
              <w:t>6</w:t>
            </w:r>
          </w:p>
        </w:tc>
      </w:tr>
      <w:tr w:rsidR="003D5DD0" w:rsidRPr="002B1E40" w14:paraId="649135D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B3D1FA9"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32F46346"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CC5CBE">
              <w:rPr>
                <w:sz w:val="16"/>
                <w:szCs w:val="16"/>
              </w:rPr>
              <w:t>64</w:t>
            </w:r>
          </w:p>
        </w:tc>
      </w:tr>
      <w:tr w:rsidR="003D5DD0" w:rsidRPr="002B1E40" w14:paraId="5DDA88D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1CB68E6"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638419B1"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716F17">
              <w:rPr>
                <w:sz w:val="16"/>
                <w:szCs w:val="16"/>
              </w:rPr>
              <w:t>7</w:t>
            </w:r>
          </w:p>
        </w:tc>
      </w:tr>
      <w:tr w:rsidR="003D5DD0" w:rsidRPr="002B1E40" w14:paraId="77080AA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3C0B5BD"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3308E363"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AB4329">
              <w:rPr>
                <w:sz w:val="16"/>
                <w:szCs w:val="16"/>
              </w:rPr>
              <w:t>41</w:t>
            </w:r>
          </w:p>
        </w:tc>
      </w:tr>
      <w:tr w:rsidR="003D5DD0" w:rsidRPr="002B1E40" w14:paraId="5360E12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A8CAF23"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522793E0"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752423">
              <w:rPr>
                <w:rFonts w:ascii="Calibri" w:hAnsi="Calibri" w:cs="Calibri"/>
                <w:color w:val="000000"/>
                <w:sz w:val="16"/>
                <w:szCs w:val="16"/>
              </w:rPr>
              <w:t xml:space="preserve"> 8.5 million</w:t>
            </w:r>
          </w:p>
        </w:tc>
      </w:tr>
      <w:tr w:rsidR="003D5DD0" w:rsidRPr="002B1E40" w14:paraId="02F3A70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6A95FEB"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6AD1854C"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E938FF">
              <w:rPr>
                <w:rFonts w:ascii="Calibri" w:hAnsi="Calibri" w:cs="Calibri"/>
                <w:color w:val="000000"/>
                <w:sz w:val="16"/>
                <w:szCs w:val="16"/>
              </w:rPr>
              <w:t>1</w:t>
            </w:r>
            <w:r>
              <w:rPr>
                <w:rFonts w:ascii="Calibri" w:hAnsi="Calibri" w:cs="Calibri"/>
                <w:color w:val="000000"/>
                <w:sz w:val="16"/>
                <w:szCs w:val="16"/>
              </w:rPr>
              <w:t>5.0</w:t>
            </w:r>
            <w:r w:rsidRPr="00E938FF">
              <w:rPr>
                <w:rFonts w:ascii="Calibri" w:hAnsi="Calibri" w:cs="Calibri"/>
                <w:color w:val="000000"/>
                <w:sz w:val="16"/>
                <w:szCs w:val="16"/>
              </w:rPr>
              <w:t>%</w:t>
            </w:r>
          </w:p>
        </w:tc>
      </w:tr>
      <w:tr w:rsidR="003D5DD0" w:rsidRPr="002B1E40" w14:paraId="210F1F4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85B791B"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4841D82D"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sidRPr="00247332">
              <w:rPr>
                <w:rFonts w:ascii="Calibri" w:hAnsi="Calibri" w:cs="Calibri"/>
                <w:color w:val="000000"/>
                <w:sz w:val="16"/>
                <w:szCs w:val="16"/>
              </w:rPr>
              <w:t>1.3</w:t>
            </w:r>
          </w:p>
        </w:tc>
      </w:tr>
    </w:tbl>
    <w:p w14:paraId="5C2E991D" w14:textId="77777777" w:rsidR="003D5DD0" w:rsidRDefault="003D5DD0" w:rsidP="003D5DD0">
      <w:pPr>
        <w:rPr>
          <w:b/>
          <w:bCs/>
          <w:sz w:val="24"/>
          <w:szCs w:val="24"/>
        </w:rPr>
      </w:pPr>
    </w:p>
    <w:p w14:paraId="02B4D697" w14:textId="77777777" w:rsidR="003D5DD0" w:rsidRDefault="003D5DD0" w:rsidP="003D5DD0">
      <w:r>
        <w:rPr>
          <w:noProof/>
        </w:rPr>
        <mc:AlternateContent>
          <mc:Choice Requires="wps">
            <w:drawing>
              <wp:anchor distT="45720" distB="45720" distL="114300" distR="114300" simplePos="0" relativeHeight="251658422" behindDoc="0" locked="0" layoutInCell="1" allowOverlap="1" wp14:anchorId="77776433" wp14:editId="3A4BF489">
                <wp:simplePos x="0" y="0"/>
                <wp:positionH relativeFrom="column">
                  <wp:posOffset>1247775</wp:posOffset>
                </wp:positionH>
                <wp:positionV relativeFrom="paragraph">
                  <wp:posOffset>1124585</wp:posOffset>
                </wp:positionV>
                <wp:extent cx="853440" cy="480060"/>
                <wp:effectExtent l="0" t="0" r="0" b="0"/>
                <wp:wrapSquare wrapText="bothSides"/>
                <wp:docPr id="499737190" name="Cuadro de texto 499737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5469796C" w14:textId="77777777" w:rsidR="003D5DD0" w:rsidRDefault="003D5DD0" w:rsidP="003D5DD0">
                            <w:pPr>
                              <w:spacing w:after="0" w:line="240" w:lineRule="auto"/>
                              <w:jc w:val="center"/>
                              <w:rPr>
                                <w:b/>
                                <w:bCs/>
                                <w:sz w:val="16"/>
                                <w:szCs w:val="16"/>
                              </w:rPr>
                            </w:pPr>
                            <w:r>
                              <w:rPr>
                                <w:b/>
                                <w:bCs/>
                                <w:sz w:val="16"/>
                                <w:szCs w:val="16"/>
                              </w:rPr>
                              <w:t>D. Republic</w:t>
                            </w:r>
                          </w:p>
                          <w:p w14:paraId="6D64136D"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34A2BB8"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6C17B5">
                              <w:rPr>
                                <w:b/>
                                <w:bCs/>
                                <w:sz w:val="16"/>
                                <w:szCs w:val="16"/>
                              </w:rPr>
                              <w:t xml:space="preserve">Score: </w:t>
                            </w:r>
                            <w:r>
                              <w:rPr>
                                <w:b/>
                                <w:bCs/>
                                <w:sz w:val="16"/>
                                <w:szCs w:val="16"/>
                              </w:rPr>
                              <w:t>5</w:t>
                            </w:r>
                            <w:r w:rsidRPr="006C17B5">
                              <w:rPr>
                                <w:b/>
                                <w:bCs/>
                                <w:sz w:val="16"/>
                                <w:szCs w:val="16"/>
                              </w:rPr>
                              <w:t>.</w:t>
                            </w:r>
                            <w:r>
                              <w:rPr>
                                <w:b/>
                                <w:bCs/>
                                <w:sz w:val="16"/>
                                <w:szCs w:val="16"/>
                              </w:rPr>
                              <w:t>53</w:t>
                            </w:r>
                          </w:p>
                          <w:p w14:paraId="3F7BF3B5"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76433" id="Cuadro de texto 499737190" o:spid="_x0000_s1108" type="#_x0000_t202" style="position:absolute;margin-left:98.25pt;margin-top:88.55pt;width:67.2pt;height:37.8pt;z-index:2516584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" filled="f" stroked="f">
                <v:textbox>
                  <w:txbxContent>
                    <w:p w14:paraId="5469796C" w14:textId="77777777" w:rsidR="003D5DD0" w:rsidRDefault="003D5DD0" w:rsidP="003D5DD0">
                      <w:pPr>
                        <w:spacing w:after="0" w:line="240" w:lineRule="auto"/>
                        <w:jc w:val="center"/>
                        <w:rPr>
                          <w:b/>
                          <w:bCs/>
                          <w:sz w:val="16"/>
                          <w:szCs w:val="16"/>
                        </w:rPr>
                      </w:pPr>
                      <w:r>
                        <w:rPr>
                          <w:b/>
                          <w:bCs/>
                          <w:sz w:val="16"/>
                          <w:szCs w:val="16"/>
                        </w:rPr>
                        <w:t>D. Republic</w:t>
                      </w:r>
                    </w:p>
                    <w:p w14:paraId="6D64136D"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34A2BB8"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6C17B5">
                        <w:rPr>
                          <w:b/>
                          <w:bCs/>
                          <w:sz w:val="16"/>
                          <w:szCs w:val="16"/>
                        </w:rPr>
                        <w:t xml:space="preserve">Score: </w:t>
                      </w:r>
                      <w:r>
                        <w:rPr>
                          <w:b/>
                          <w:bCs/>
                          <w:sz w:val="16"/>
                          <w:szCs w:val="16"/>
                        </w:rPr>
                        <w:t>5</w:t>
                      </w:r>
                      <w:r w:rsidRPr="006C17B5">
                        <w:rPr>
                          <w:b/>
                          <w:bCs/>
                          <w:sz w:val="16"/>
                          <w:szCs w:val="16"/>
                        </w:rPr>
                        <w:t>.</w:t>
                      </w:r>
                      <w:r>
                        <w:rPr>
                          <w:b/>
                          <w:bCs/>
                          <w:sz w:val="16"/>
                          <w:szCs w:val="16"/>
                        </w:rPr>
                        <w:t>53</w:t>
                      </w:r>
                    </w:p>
                    <w:p w14:paraId="3F7BF3B5"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Pr>
          <w:noProof/>
        </w:rPr>
        <mc:AlternateContent>
          <mc:Choice Requires="wps">
            <w:drawing>
              <wp:anchor distT="45720" distB="45720" distL="114300" distR="114300" simplePos="0" relativeHeight="251658420" behindDoc="0" locked="0" layoutInCell="1" allowOverlap="1" wp14:anchorId="0EF0F6ED" wp14:editId="4D3D9CB1">
                <wp:simplePos x="0" y="0"/>
                <wp:positionH relativeFrom="column">
                  <wp:posOffset>1024255</wp:posOffset>
                </wp:positionH>
                <wp:positionV relativeFrom="paragraph">
                  <wp:posOffset>1165860</wp:posOffset>
                </wp:positionV>
                <wp:extent cx="853440" cy="480060"/>
                <wp:effectExtent l="0" t="0" r="0" b="0"/>
                <wp:wrapSquare wrapText="bothSides"/>
                <wp:docPr id="1584984128" name="Cuadro de texto 1584984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114133A2" w14:textId="77777777" w:rsidR="003D5DD0" w:rsidRDefault="003D5DD0" w:rsidP="003D5DD0">
                            <w:pPr>
                              <w:spacing w:after="0" w:line="240" w:lineRule="auto"/>
                              <w:jc w:val="center"/>
                              <w:rPr>
                                <w:b/>
                                <w:bCs/>
                                <w:sz w:val="16"/>
                                <w:szCs w:val="16"/>
                              </w:rPr>
                            </w:pPr>
                            <w:r>
                              <w:rPr>
                                <w:b/>
                                <w:bCs/>
                                <w:sz w:val="16"/>
                                <w:szCs w:val="16"/>
                              </w:rPr>
                              <w:t>D. Republic</w:t>
                            </w:r>
                          </w:p>
                          <w:p w14:paraId="0D668F44"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292ED22"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4242D3">
                              <w:rPr>
                                <w:b/>
                                <w:bCs/>
                                <w:sz w:val="16"/>
                                <w:szCs w:val="16"/>
                              </w:rPr>
                              <w:t>Score: 5.5</w:t>
                            </w:r>
                            <w:r>
                              <w:rPr>
                                <w:b/>
                                <w:bCs/>
                                <w:sz w:val="16"/>
                                <w:szCs w:val="16"/>
                              </w:rPr>
                              <w:t>3</w:t>
                            </w:r>
                          </w:p>
                          <w:p w14:paraId="49A00B7D"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0F6ED" id="Cuadro de texto 1584984128" o:spid="_x0000_s1109" type="#_x0000_t202" style="position:absolute;margin-left:80.65pt;margin-top:91.8pt;width:67.2pt;height:37.8pt;z-index:2516584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" filled="f" stroked="f">
                <v:textbox>
                  <w:txbxContent>
                    <w:p w14:paraId="114133A2" w14:textId="77777777" w:rsidR="003D5DD0" w:rsidRDefault="003D5DD0" w:rsidP="003D5DD0">
                      <w:pPr>
                        <w:spacing w:after="0" w:line="240" w:lineRule="auto"/>
                        <w:jc w:val="center"/>
                        <w:rPr>
                          <w:b/>
                          <w:bCs/>
                          <w:sz w:val="16"/>
                          <w:szCs w:val="16"/>
                        </w:rPr>
                      </w:pPr>
                      <w:r>
                        <w:rPr>
                          <w:b/>
                          <w:bCs/>
                          <w:sz w:val="16"/>
                          <w:szCs w:val="16"/>
                        </w:rPr>
                        <w:t>D. Republic</w:t>
                      </w:r>
                    </w:p>
                    <w:p w14:paraId="0D668F44"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292ED22"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4242D3">
                        <w:rPr>
                          <w:b/>
                          <w:bCs/>
                          <w:sz w:val="16"/>
                          <w:szCs w:val="16"/>
                        </w:rPr>
                        <w:t>Score: 5.5</w:t>
                      </w:r>
                      <w:r>
                        <w:rPr>
                          <w:b/>
                          <w:bCs/>
                          <w:sz w:val="16"/>
                          <w:szCs w:val="16"/>
                        </w:rPr>
                        <w:t>3</w:t>
                      </w:r>
                    </w:p>
                    <w:p w14:paraId="49A00B7D"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sidRPr="00194A4F">
        <w:rPr>
          <w:noProof/>
        </w:rPr>
        <mc:AlternateContent>
          <mc:Choice Requires="wps">
            <w:drawing>
              <wp:anchor distT="0" distB="0" distL="114300" distR="114300" simplePos="0" relativeHeight="251658415" behindDoc="0" locked="0" layoutInCell="1" allowOverlap="1" wp14:anchorId="4FB10DCA" wp14:editId="566ACFE7">
                <wp:simplePos x="0" y="0"/>
                <wp:positionH relativeFrom="margin">
                  <wp:posOffset>4567828</wp:posOffset>
                </wp:positionH>
                <wp:positionV relativeFrom="paragraph">
                  <wp:posOffset>2547076</wp:posOffset>
                </wp:positionV>
                <wp:extent cx="1786255" cy="194310"/>
                <wp:effectExtent l="0" t="0" r="0" b="0"/>
                <wp:wrapNone/>
                <wp:docPr id="1467309807" name="Rectángulo 146730980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255" cy="194310"/>
                        </a:xfrm>
                        <a:prstGeom prst="rect">
                          <a:avLst/>
                        </a:prstGeom>
                      </wps:spPr>
                      <wps:txbx>
                        <w:txbxContent>
                          <w:p w14:paraId="1BE5A7F5"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B10DCA" id="Rectángulo 1467309807" o:spid="_x0000_s1110" style="position:absolute;margin-left:359.65pt;margin-top:200.55pt;width:140.65pt;height:15.3pt;z-index:251658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" filled="f" stroked="f">
                <o:lock v:ext="edit" grouping="t"/>
                <v:textbox>
                  <w:txbxContent>
                    <w:p w14:paraId="1BE5A7F5"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Pr="004B5A3B">
        <w:rPr>
          <w:noProof/>
        </w:rPr>
        <w:drawing>
          <wp:anchor distT="0" distB="0" distL="114300" distR="114300" simplePos="0" relativeHeight="251658419" behindDoc="0" locked="0" layoutInCell="1" allowOverlap="1" wp14:anchorId="5AB6C2BC" wp14:editId="30597CC4">
            <wp:simplePos x="0" y="0"/>
            <wp:positionH relativeFrom="margin">
              <wp:posOffset>4056561</wp:posOffset>
            </wp:positionH>
            <wp:positionV relativeFrom="paragraph">
              <wp:posOffset>2846161</wp:posOffset>
            </wp:positionV>
            <wp:extent cx="2537661" cy="2098800"/>
            <wp:effectExtent l="0" t="0" r="0" b="0"/>
            <wp:wrapSquare wrapText="bothSides"/>
            <wp:docPr id="1857758152" name="Imagen 185775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37661" cy="209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16" behindDoc="0" locked="0" layoutInCell="1" allowOverlap="1" wp14:anchorId="74143634" wp14:editId="46706246">
            <wp:simplePos x="0" y="0"/>
            <wp:positionH relativeFrom="column">
              <wp:posOffset>189140</wp:posOffset>
            </wp:positionH>
            <wp:positionV relativeFrom="paragraph">
              <wp:posOffset>2771775</wp:posOffset>
            </wp:positionV>
            <wp:extent cx="3193200" cy="2098800"/>
            <wp:effectExtent l="0" t="0" r="7620" b="0"/>
            <wp:wrapSquare wrapText="bothSides"/>
            <wp:docPr id="1414350448" name="Chart 1414350448">
              <a:extLst xmlns:a="http://schemas.openxmlformats.org/drawingml/2006/main">
                <a:ext uri="{FF2B5EF4-FFF2-40B4-BE49-F238E27FC236}">
                  <a16:creationId xmlns:a16="http://schemas.microsoft.com/office/drawing/2014/main" id="{7E454AD9-FF84-00F6-02E5-8B5DEF662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anchor>
        </w:drawing>
      </w:r>
      <w:r>
        <w:rPr>
          <w:noProof/>
        </w:rPr>
        <w:drawing>
          <wp:anchor distT="0" distB="0" distL="114300" distR="114300" simplePos="0" relativeHeight="251658418" behindDoc="0" locked="0" layoutInCell="1" allowOverlap="1" wp14:anchorId="6076FB28" wp14:editId="4F8E24AB">
            <wp:simplePos x="0" y="0"/>
            <wp:positionH relativeFrom="column">
              <wp:posOffset>3448504</wp:posOffset>
            </wp:positionH>
            <wp:positionV relativeFrom="paragraph">
              <wp:posOffset>5249273</wp:posOffset>
            </wp:positionV>
            <wp:extent cx="3376800" cy="2311200"/>
            <wp:effectExtent l="0" t="0" r="0" b="0"/>
            <wp:wrapSquare wrapText="bothSides"/>
            <wp:docPr id="1090782695" name="Chart 1090782695">
              <a:extLst xmlns:a="http://schemas.openxmlformats.org/drawingml/2006/main">
                <a:ext uri="{FF2B5EF4-FFF2-40B4-BE49-F238E27FC236}">
                  <a16:creationId xmlns:a16="http://schemas.microsoft.com/office/drawing/2014/main" id="{AA51D186-139F-7124-27A1-D84E6302A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17" behindDoc="0" locked="0" layoutInCell="1" allowOverlap="1" wp14:anchorId="1B21869F" wp14:editId="703634B6">
            <wp:simplePos x="0" y="0"/>
            <wp:positionH relativeFrom="column">
              <wp:posOffset>122555</wp:posOffset>
            </wp:positionH>
            <wp:positionV relativeFrom="paragraph">
              <wp:posOffset>5246642</wp:posOffset>
            </wp:positionV>
            <wp:extent cx="3331210" cy="2281555"/>
            <wp:effectExtent l="0" t="0" r="2540" b="4445"/>
            <wp:wrapSquare wrapText="bothSides"/>
            <wp:docPr id="1062831868" name="Chart 1062831868">
              <a:extLst xmlns:a="http://schemas.openxmlformats.org/drawingml/2006/main">
                <a:ext uri="{FF2B5EF4-FFF2-40B4-BE49-F238E27FC236}">
                  <a16:creationId xmlns:a16="http://schemas.microsoft.com/office/drawing/2014/main" id="{56DD7399-9D18-4B93-B27D-C56D02E44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14:sizeRelV relativeFrom="margin">
              <wp14:pctHeight>0</wp14:pctHeight>
            </wp14:sizeRelV>
          </wp:anchor>
        </w:drawing>
      </w:r>
      <w:r>
        <w:rPr>
          <w:b/>
          <w:bCs/>
          <w:sz w:val="24"/>
          <w:szCs w:val="24"/>
        </w:rPr>
        <w:br w:type="page"/>
      </w:r>
      <w:r>
        <w:rPr>
          <w:noProof/>
        </w:rPr>
        <w:lastRenderedPageBreak/>
        <w:drawing>
          <wp:anchor distT="0" distB="0" distL="114300" distR="114300" simplePos="0" relativeHeight="251658428" behindDoc="0" locked="0" layoutInCell="1" allowOverlap="1" wp14:anchorId="6A9117BC" wp14:editId="1C8ADAFB">
            <wp:simplePos x="0" y="0"/>
            <wp:positionH relativeFrom="column">
              <wp:posOffset>-485775</wp:posOffset>
            </wp:positionH>
            <wp:positionV relativeFrom="paragraph">
              <wp:posOffset>244475</wp:posOffset>
            </wp:positionV>
            <wp:extent cx="4485600" cy="2962800"/>
            <wp:effectExtent l="0" t="0" r="0" b="0"/>
            <wp:wrapSquare wrapText="bothSides"/>
            <wp:docPr id="1075424551" name="Gráfico 1">
              <a:extLst xmlns:a="http://schemas.openxmlformats.org/drawingml/2006/main">
                <a:ext uri="{FF2B5EF4-FFF2-40B4-BE49-F238E27FC236}">
                  <a16:creationId xmlns:a16="http://schemas.microsoft.com/office/drawing/2014/main" id="{2E51B092-9292-4310-AF45-E6348999C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margin">
              <wp14:pctWidth>0</wp14:pctWidth>
            </wp14:sizeRelH>
            <wp14:sizeRelV relativeFrom="margin">
              <wp14:pctHeight>0</wp14:pctHeight>
            </wp14:sizeRelV>
          </wp:anchor>
        </w:drawing>
      </w:r>
      <w:r w:rsidRPr="00A87FFD">
        <w:t>Guatemala</w:t>
      </w:r>
      <w:r>
        <w:t xml:space="preserve"> (10</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7F6CEF0D"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6E99054B"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1A345D1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11BD0B8"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7322D438"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3.3 million</w:t>
            </w:r>
          </w:p>
        </w:tc>
      </w:tr>
      <w:tr w:rsidR="003D5DD0" w:rsidRPr="002B1E40" w14:paraId="6A358B1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5E3C877"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6E8E7543"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CF1C0F">
              <w:rPr>
                <w:rFonts w:ascii="Calibri" w:hAnsi="Calibri" w:cs="Calibri"/>
                <w:color w:val="000000"/>
                <w:sz w:val="16"/>
                <w:szCs w:val="16"/>
              </w:rPr>
              <w:t xml:space="preserve">4.2 </w:t>
            </w:r>
            <w:proofErr w:type="spellStart"/>
            <w:r w:rsidRPr="00CF1C0F">
              <w:rPr>
                <w:rFonts w:ascii="Calibri" w:hAnsi="Calibri" w:cs="Calibri"/>
                <w:color w:val="000000"/>
                <w:sz w:val="16"/>
                <w:szCs w:val="16"/>
              </w:rPr>
              <w:t>milllion</w:t>
            </w:r>
            <w:proofErr w:type="spellEnd"/>
          </w:p>
        </w:tc>
      </w:tr>
      <w:tr w:rsidR="003D5DD0" w:rsidRPr="002B1E40" w14:paraId="204B15F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325E605"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7FF62089"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30</w:t>
            </w:r>
          </w:p>
        </w:tc>
      </w:tr>
      <w:tr w:rsidR="003D5DD0" w:rsidRPr="002B1E40" w14:paraId="23D5C4D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B976C3D"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7B205E7C"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w:t>
            </w:r>
          </w:p>
        </w:tc>
      </w:tr>
      <w:tr w:rsidR="003D5DD0" w:rsidRPr="002B1E40" w14:paraId="6DD267B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AED4771"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5BDAA3FF"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18</w:t>
            </w:r>
          </w:p>
        </w:tc>
      </w:tr>
      <w:tr w:rsidR="003D5DD0" w:rsidRPr="002B1E40" w14:paraId="6EDCA82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BE0ED62"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3EFF9AA6"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5</w:t>
            </w:r>
          </w:p>
        </w:tc>
      </w:tr>
      <w:tr w:rsidR="003D5DD0" w:rsidRPr="002B1E40" w14:paraId="56AEC572"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22C7FF8"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20361ACC"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0A2BDA">
              <w:rPr>
                <w:sz w:val="16"/>
                <w:szCs w:val="16"/>
              </w:rPr>
              <w:t>19</w:t>
            </w:r>
          </w:p>
        </w:tc>
      </w:tr>
      <w:tr w:rsidR="003D5DD0" w:rsidRPr="002B1E40" w14:paraId="41CBF70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9D98F3E"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7A58F56B"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 1.8 million</w:t>
            </w:r>
          </w:p>
        </w:tc>
      </w:tr>
      <w:tr w:rsidR="003D5DD0" w:rsidRPr="002B1E40" w14:paraId="61401C5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8D12D7F"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1BCB4C70"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5.0%</w:t>
            </w:r>
          </w:p>
        </w:tc>
      </w:tr>
      <w:tr w:rsidR="003D5DD0" w:rsidRPr="002B1E40" w14:paraId="6A9E0FD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38CCDAF"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7BBBB1B9"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0.1</w:t>
            </w:r>
          </w:p>
        </w:tc>
      </w:tr>
    </w:tbl>
    <w:p w14:paraId="4CD2EB99" w14:textId="77777777" w:rsidR="003D5DD0" w:rsidRDefault="003D5DD0" w:rsidP="003D5DD0">
      <w:pPr>
        <w:rPr>
          <w:b/>
          <w:bCs/>
          <w:sz w:val="24"/>
          <w:szCs w:val="24"/>
        </w:rPr>
      </w:pPr>
    </w:p>
    <w:p w14:paraId="52A51869" w14:textId="77777777" w:rsidR="003D5DD0" w:rsidRDefault="003D5DD0" w:rsidP="003D5DD0">
      <w:pPr>
        <w:rPr>
          <w:b/>
          <w:bCs/>
          <w:sz w:val="24"/>
          <w:szCs w:val="24"/>
        </w:rPr>
      </w:pPr>
      <w:r>
        <w:rPr>
          <w:noProof/>
        </w:rPr>
        <w:drawing>
          <wp:anchor distT="0" distB="0" distL="114300" distR="114300" simplePos="0" relativeHeight="251658425" behindDoc="0" locked="0" layoutInCell="1" allowOverlap="1" wp14:anchorId="07079C3F" wp14:editId="4A01D6CE">
            <wp:simplePos x="0" y="0"/>
            <wp:positionH relativeFrom="column">
              <wp:posOffset>3250656</wp:posOffset>
            </wp:positionH>
            <wp:positionV relativeFrom="paragraph">
              <wp:posOffset>5232219</wp:posOffset>
            </wp:positionV>
            <wp:extent cx="3376800" cy="2311200"/>
            <wp:effectExtent l="0" t="0" r="0" b="0"/>
            <wp:wrapSquare wrapText="bothSides"/>
            <wp:docPr id="972126123" name="Chart 972126123">
              <a:extLst xmlns:a="http://schemas.openxmlformats.org/drawingml/2006/main">
                <a:ext uri="{FF2B5EF4-FFF2-40B4-BE49-F238E27FC236}">
                  <a16:creationId xmlns:a16="http://schemas.microsoft.com/office/drawing/2014/main" id="{CF0A9A89-2781-E8AC-6CBA-F415EEF00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29" behindDoc="0" locked="0" layoutInCell="1" allowOverlap="1" wp14:anchorId="439A8656" wp14:editId="1A20617E">
                <wp:simplePos x="0" y="0"/>
                <wp:positionH relativeFrom="column">
                  <wp:posOffset>1093470</wp:posOffset>
                </wp:positionH>
                <wp:positionV relativeFrom="paragraph">
                  <wp:posOffset>1138555</wp:posOffset>
                </wp:positionV>
                <wp:extent cx="853440" cy="480060"/>
                <wp:effectExtent l="0" t="0" r="0" b="0"/>
                <wp:wrapSquare wrapText="bothSides"/>
                <wp:docPr id="14961478" name="Cuadro de texto 1496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54692AE9" w14:textId="77777777" w:rsidR="003D5DD0" w:rsidRDefault="003D5DD0" w:rsidP="003D5DD0">
                            <w:pPr>
                              <w:spacing w:after="0" w:line="240" w:lineRule="auto"/>
                              <w:jc w:val="center"/>
                              <w:rPr>
                                <w:b/>
                                <w:bCs/>
                                <w:sz w:val="16"/>
                                <w:szCs w:val="16"/>
                              </w:rPr>
                            </w:pPr>
                            <w:r>
                              <w:rPr>
                                <w:b/>
                                <w:bCs/>
                                <w:sz w:val="16"/>
                                <w:szCs w:val="16"/>
                              </w:rPr>
                              <w:t>Guatemala</w:t>
                            </w:r>
                          </w:p>
                          <w:p w14:paraId="619FFC5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51A1862D" w14:textId="77777777" w:rsidR="003D5DD0" w:rsidRPr="00194A4F" w:rsidRDefault="003D5DD0" w:rsidP="003D5DD0">
                            <w:pPr>
                              <w:spacing w:after="0" w:line="240" w:lineRule="auto"/>
                              <w:jc w:val="center"/>
                              <w:rPr>
                                <w:b/>
                                <w:bCs/>
                                <w:sz w:val="16"/>
                                <w:szCs w:val="16"/>
                              </w:rPr>
                            </w:pPr>
                            <w:r w:rsidRPr="00D049BD">
                              <w:rPr>
                                <w:b/>
                                <w:bCs/>
                                <w:sz w:val="16"/>
                                <w:szCs w:val="16"/>
                              </w:rPr>
                              <w:t>Score: 5.50</w:t>
                            </w:r>
                          </w:p>
                          <w:p w14:paraId="3CA558FF"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A8656" id="Cuadro de texto 14961478" o:spid="_x0000_s1111" type="#_x0000_t202" style="position:absolute;margin-left:86.1pt;margin-top:89.65pt;width:67.2pt;height:37.8pt;z-index:2516584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" filled="f" stroked="f">
                <v:textbox>
                  <w:txbxContent>
                    <w:p w14:paraId="54692AE9" w14:textId="77777777" w:rsidR="003D5DD0" w:rsidRDefault="003D5DD0" w:rsidP="003D5DD0">
                      <w:pPr>
                        <w:spacing w:after="0" w:line="240" w:lineRule="auto"/>
                        <w:jc w:val="center"/>
                        <w:rPr>
                          <w:b/>
                          <w:bCs/>
                          <w:sz w:val="16"/>
                          <w:szCs w:val="16"/>
                        </w:rPr>
                      </w:pPr>
                      <w:r>
                        <w:rPr>
                          <w:b/>
                          <w:bCs/>
                          <w:sz w:val="16"/>
                          <w:szCs w:val="16"/>
                        </w:rPr>
                        <w:t>Guatemala</w:t>
                      </w:r>
                    </w:p>
                    <w:p w14:paraId="619FFC5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51A1862D" w14:textId="77777777" w:rsidR="003D5DD0" w:rsidRPr="00194A4F" w:rsidRDefault="003D5DD0" w:rsidP="003D5DD0">
                      <w:pPr>
                        <w:spacing w:after="0" w:line="240" w:lineRule="auto"/>
                        <w:jc w:val="center"/>
                        <w:rPr>
                          <w:b/>
                          <w:bCs/>
                          <w:sz w:val="16"/>
                          <w:szCs w:val="16"/>
                        </w:rPr>
                      </w:pPr>
                      <w:r w:rsidRPr="00D049BD">
                        <w:rPr>
                          <w:b/>
                          <w:bCs/>
                          <w:sz w:val="16"/>
                          <w:szCs w:val="16"/>
                        </w:rPr>
                        <w:t>Score: 5.50</w:t>
                      </w:r>
                    </w:p>
                    <w:p w14:paraId="3CA558FF"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sidRPr="0054706E">
        <w:rPr>
          <w:noProof/>
        </w:rPr>
        <w:drawing>
          <wp:anchor distT="0" distB="0" distL="114300" distR="114300" simplePos="0" relativeHeight="251658426" behindDoc="0" locked="0" layoutInCell="1" allowOverlap="1" wp14:anchorId="6748E6DA" wp14:editId="72CD2F5B">
            <wp:simplePos x="0" y="0"/>
            <wp:positionH relativeFrom="page">
              <wp:posOffset>4853940</wp:posOffset>
            </wp:positionH>
            <wp:positionV relativeFrom="paragraph">
              <wp:posOffset>2677795</wp:posOffset>
            </wp:positionV>
            <wp:extent cx="2794742" cy="2311200"/>
            <wp:effectExtent l="0" t="0" r="5715" b="0"/>
            <wp:wrapSquare wrapText="bothSides"/>
            <wp:docPr id="712333657" name="Imagen 71233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94742" cy="231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27" behindDoc="0" locked="0" layoutInCell="1" allowOverlap="1" wp14:anchorId="449EA10E" wp14:editId="14957E9D">
            <wp:simplePos x="0" y="0"/>
            <wp:positionH relativeFrom="margin">
              <wp:posOffset>-95250</wp:posOffset>
            </wp:positionH>
            <wp:positionV relativeFrom="paragraph">
              <wp:posOffset>2695575</wp:posOffset>
            </wp:positionV>
            <wp:extent cx="3191933" cy="2099310"/>
            <wp:effectExtent l="0" t="0" r="8890" b="0"/>
            <wp:wrapNone/>
            <wp:docPr id="1511210439" name="Chart 1511210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margin">
              <wp14:pctWidth>0</wp14:pctWidth>
            </wp14:sizeRelH>
          </wp:anchor>
        </w:drawing>
      </w:r>
      <w:r w:rsidRPr="00194A4F">
        <w:rPr>
          <w:noProof/>
        </w:rPr>
        <mc:AlternateContent>
          <mc:Choice Requires="wps">
            <w:drawing>
              <wp:anchor distT="0" distB="0" distL="114300" distR="114300" simplePos="0" relativeHeight="251658423" behindDoc="0" locked="0" layoutInCell="1" allowOverlap="1" wp14:anchorId="46270F6C" wp14:editId="63877986">
                <wp:simplePos x="0" y="0"/>
                <wp:positionH relativeFrom="margin">
                  <wp:posOffset>4576445</wp:posOffset>
                </wp:positionH>
                <wp:positionV relativeFrom="paragraph">
                  <wp:posOffset>2381077</wp:posOffset>
                </wp:positionV>
                <wp:extent cx="1786467" cy="194733"/>
                <wp:effectExtent l="0" t="0" r="0" b="0"/>
                <wp:wrapSquare wrapText="bothSides"/>
                <wp:docPr id="1833169290" name="Rectángulo 183316929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2E53F0A6"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6270F6C" id="Rectángulo 1833169290" o:spid="_x0000_s1112" style="position:absolute;margin-left:360.35pt;margin-top:187.5pt;width:140.65pt;height:15.35pt;z-index:251658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" filled="f" stroked="f">
                <o:lock v:ext="edit" grouping="t"/>
                <v:textbox>
                  <w:txbxContent>
                    <w:p w14:paraId="2E53F0A6"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Pr>
          <w:noProof/>
        </w:rPr>
        <w:drawing>
          <wp:anchor distT="0" distB="0" distL="114300" distR="114300" simplePos="0" relativeHeight="251658424" behindDoc="0" locked="0" layoutInCell="1" allowOverlap="1" wp14:anchorId="5F4DFAF8" wp14:editId="4DA1EE82">
            <wp:simplePos x="0" y="0"/>
            <wp:positionH relativeFrom="margin">
              <wp:align>left</wp:align>
            </wp:positionH>
            <wp:positionV relativeFrom="paragraph">
              <wp:posOffset>5203075</wp:posOffset>
            </wp:positionV>
            <wp:extent cx="3376800" cy="2311200"/>
            <wp:effectExtent l="0" t="0" r="0" b="0"/>
            <wp:wrapSquare wrapText="bothSides"/>
            <wp:docPr id="1656654832" name="Chart 1656654832">
              <a:extLst xmlns:a="http://schemas.openxmlformats.org/drawingml/2006/main">
                <a:ext uri="{FF2B5EF4-FFF2-40B4-BE49-F238E27FC236}">
                  <a16:creationId xmlns:a16="http://schemas.microsoft.com/office/drawing/2014/main" id="{019AF702-8C57-2D3B-759C-E96EDC778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margin">
              <wp14:pctWidth>0</wp14:pctWidth>
            </wp14:sizeRelH>
            <wp14:sizeRelV relativeFrom="margin">
              <wp14:pctHeight>0</wp14:pctHeight>
            </wp14:sizeRelV>
          </wp:anchor>
        </w:drawing>
      </w:r>
      <w:r>
        <w:rPr>
          <w:b/>
          <w:bCs/>
          <w:sz w:val="24"/>
          <w:szCs w:val="24"/>
        </w:rPr>
        <w:br w:type="page"/>
      </w:r>
    </w:p>
    <w:p w14:paraId="22A64718" w14:textId="77777777" w:rsidR="003D5DD0" w:rsidRDefault="003D5DD0" w:rsidP="003D5DD0">
      <w:r>
        <w:rPr>
          <w:noProof/>
        </w:rPr>
        <w:lastRenderedPageBreak/>
        <w:drawing>
          <wp:anchor distT="0" distB="0" distL="114300" distR="114300" simplePos="0" relativeHeight="251658434" behindDoc="0" locked="0" layoutInCell="1" allowOverlap="1" wp14:anchorId="5847D913" wp14:editId="575FA4AA">
            <wp:simplePos x="0" y="0"/>
            <wp:positionH relativeFrom="column">
              <wp:posOffset>-419100</wp:posOffset>
            </wp:positionH>
            <wp:positionV relativeFrom="paragraph">
              <wp:posOffset>259080</wp:posOffset>
            </wp:positionV>
            <wp:extent cx="4485600" cy="2962800"/>
            <wp:effectExtent l="0" t="0" r="0" b="0"/>
            <wp:wrapSquare wrapText="bothSides"/>
            <wp:docPr id="1678070434" name="Gráfico 1">
              <a:extLst xmlns:a="http://schemas.openxmlformats.org/drawingml/2006/main">
                <a:ext uri="{FF2B5EF4-FFF2-40B4-BE49-F238E27FC236}">
                  <a16:creationId xmlns:a16="http://schemas.microsoft.com/office/drawing/2014/main" id="{498DD892-E983-4C4E-B8AA-6BC63B756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margin">
              <wp14:pctWidth>0</wp14:pctWidth>
            </wp14:sizeRelH>
            <wp14:sizeRelV relativeFrom="margin">
              <wp14:pctHeight>0</wp14:pctHeight>
            </wp14:sizeRelV>
          </wp:anchor>
        </w:drawing>
      </w:r>
      <w:r>
        <w:t>Aruba (11</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4BB0C5CB"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60021A1D"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0B1F2BE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7A0CEDE"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4F2CF77C"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2.6 million</w:t>
            </w:r>
          </w:p>
        </w:tc>
      </w:tr>
      <w:tr w:rsidR="003D5DD0" w:rsidRPr="002B1E40" w14:paraId="69A7DA82"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5E457A5"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64033226"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3.2 million</w:t>
            </w:r>
          </w:p>
        </w:tc>
      </w:tr>
      <w:tr w:rsidR="003D5DD0" w:rsidRPr="002B1E40" w14:paraId="3605D39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7768CFC"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4A0B7EA1"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25</w:t>
            </w:r>
          </w:p>
        </w:tc>
      </w:tr>
      <w:tr w:rsidR="003D5DD0" w:rsidRPr="002B1E40" w14:paraId="2764215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892E6F4"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56B2E0BA"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p>
        </w:tc>
      </w:tr>
      <w:tr w:rsidR="003D5DD0" w:rsidRPr="002B1E40" w14:paraId="0A1FF82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760551C"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55ADDDB9"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27</w:t>
            </w:r>
          </w:p>
        </w:tc>
      </w:tr>
      <w:tr w:rsidR="003D5DD0" w:rsidRPr="002B1E40" w14:paraId="2F6363E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77F798A"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40664B4B"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w:t>
            </w:r>
          </w:p>
        </w:tc>
      </w:tr>
      <w:tr w:rsidR="003D5DD0" w:rsidRPr="002B1E40" w14:paraId="395ABF5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2FB43DF"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4C677E07"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7C0C07">
              <w:rPr>
                <w:sz w:val="16"/>
                <w:szCs w:val="16"/>
              </w:rPr>
              <w:t>3</w:t>
            </w:r>
          </w:p>
        </w:tc>
      </w:tr>
      <w:tr w:rsidR="003D5DD0" w:rsidRPr="002B1E40" w14:paraId="3AD06CD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96B3C8D"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51FEE628"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 1.1 million</w:t>
            </w:r>
          </w:p>
        </w:tc>
      </w:tr>
      <w:tr w:rsidR="003D5DD0" w:rsidRPr="002B1E40" w14:paraId="3C2964E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8EB510F"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2691A310"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71.1%</w:t>
            </w:r>
          </w:p>
        </w:tc>
      </w:tr>
      <w:tr w:rsidR="003D5DD0" w:rsidRPr="002B1E40" w14:paraId="79ADC4C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B1074FE"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6164F8E8"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sidRPr="00DE2F8D">
              <w:rPr>
                <w:rFonts w:ascii="Calibri" w:hAnsi="Calibri" w:cs="Calibri"/>
                <w:color w:val="000000"/>
                <w:sz w:val="16"/>
                <w:szCs w:val="16"/>
              </w:rPr>
              <w:t>23.3</w:t>
            </w:r>
          </w:p>
        </w:tc>
      </w:tr>
    </w:tbl>
    <w:p w14:paraId="1A63FB97" w14:textId="77777777" w:rsidR="003D5DD0" w:rsidRDefault="003D5DD0" w:rsidP="003D5DD0">
      <w:pPr>
        <w:rPr>
          <w:b/>
          <w:bCs/>
          <w:sz w:val="24"/>
          <w:szCs w:val="24"/>
        </w:rPr>
      </w:pPr>
    </w:p>
    <w:p w14:paraId="08B780F0" w14:textId="77777777" w:rsidR="003D5DD0" w:rsidRPr="004850B3" w:rsidRDefault="003D5DD0" w:rsidP="003D5DD0">
      <w:pPr>
        <w:rPr>
          <w:b/>
          <w:bCs/>
          <w:sz w:val="24"/>
          <w:szCs w:val="24"/>
        </w:rPr>
      </w:pPr>
      <w:r>
        <w:rPr>
          <w:noProof/>
        </w:rPr>
        <w:drawing>
          <wp:anchor distT="0" distB="0" distL="114300" distR="114300" simplePos="0" relativeHeight="251658431" behindDoc="0" locked="0" layoutInCell="1" allowOverlap="1" wp14:anchorId="0B3CE3C7" wp14:editId="39FB10DA">
            <wp:simplePos x="0" y="0"/>
            <wp:positionH relativeFrom="margin">
              <wp:posOffset>1381034</wp:posOffset>
            </wp:positionH>
            <wp:positionV relativeFrom="paragraph">
              <wp:posOffset>5101590</wp:posOffset>
            </wp:positionV>
            <wp:extent cx="3376800" cy="2311200"/>
            <wp:effectExtent l="0" t="0" r="0" b="0"/>
            <wp:wrapSquare wrapText="bothSides"/>
            <wp:docPr id="1505091108" name="Chart 1505091108">
              <a:extLst xmlns:a="http://schemas.openxmlformats.org/drawingml/2006/main">
                <a:ext uri="{FF2B5EF4-FFF2-40B4-BE49-F238E27FC236}">
                  <a16:creationId xmlns:a16="http://schemas.microsoft.com/office/drawing/2014/main" id="{0321FC87-3161-98C3-109E-DEF105DF2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35" behindDoc="0" locked="0" layoutInCell="1" allowOverlap="1" wp14:anchorId="6FC24094" wp14:editId="0A344F40">
                <wp:simplePos x="0" y="0"/>
                <wp:positionH relativeFrom="column">
                  <wp:posOffset>1381125</wp:posOffset>
                </wp:positionH>
                <wp:positionV relativeFrom="paragraph">
                  <wp:posOffset>1173480</wp:posOffset>
                </wp:positionV>
                <wp:extent cx="853440" cy="480060"/>
                <wp:effectExtent l="0" t="0" r="0" b="0"/>
                <wp:wrapSquare wrapText="bothSides"/>
                <wp:docPr id="1009956813" name="Cuadro de texto 1009956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6543EB1E" w14:textId="77777777" w:rsidR="003D5DD0" w:rsidRDefault="003D5DD0" w:rsidP="003D5DD0">
                            <w:pPr>
                              <w:spacing w:after="0" w:line="240" w:lineRule="auto"/>
                              <w:jc w:val="center"/>
                              <w:rPr>
                                <w:b/>
                                <w:bCs/>
                                <w:sz w:val="16"/>
                                <w:szCs w:val="16"/>
                              </w:rPr>
                            </w:pPr>
                            <w:r>
                              <w:rPr>
                                <w:b/>
                                <w:bCs/>
                                <w:sz w:val="16"/>
                                <w:szCs w:val="16"/>
                              </w:rPr>
                              <w:t>Aruba</w:t>
                            </w:r>
                          </w:p>
                          <w:p w14:paraId="799FBD6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00331582"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8B7E85">
                              <w:rPr>
                                <w:b/>
                                <w:bCs/>
                                <w:sz w:val="16"/>
                                <w:szCs w:val="16"/>
                              </w:rPr>
                              <w:t>Score: 5.4</w:t>
                            </w:r>
                            <w:r>
                              <w:rPr>
                                <w:b/>
                                <w:bCs/>
                                <w:sz w:val="16"/>
                                <w:szCs w:val="16"/>
                              </w:rPr>
                              <w:t>0</w:t>
                            </w:r>
                          </w:p>
                          <w:p w14:paraId="42CCC91C"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24094" id="Cuadro de texto 1009956813" o:spid="_x0000_s1113" type="#_x0000_t202" style="position:absolute;margin-left:108.75pt;margin-top:92.4pt;width:67.2pt;height:37.8pt;z-index:2516584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" filled="f" stroked="f">
                <v:textbox>
                  <w:txbxContent>
                    <w:p w14:paraId="6543EB1E" w14:textId="77777777" w:rsidR="003D5DD0" w:rsidRDefault="003D5DD0" w:rsidP="003D5DD0">
                      <w:pPr>
                        <w:spacing w:after="0" w:line="240" w:lineRule="auto"/>
                        <w:jc w:val="center"/>
                        <w:rPr>
                          <w:b/>
                          <w:bCs/>
                          <w:sz w:val="16"/>
                          <w:szCs w:val="16"/>
                        </w:rPr>
                      </w:pPr>
                      <w:r>
                        <w:rPr>
                          <w:b/>
                          <w:bCs/>
                          <w:sz w:val="16"/>
                          <w:szCs w:val="16"/>
                        </w:rPr>
                        <w:t>Aruba</w:t>
                      </w:r>
                    </w:p>
                    <w:p w14:paraId="799FBD6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00331582"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8B7E85">
                        <w:rPr>
                          <w:b/>
                          <w:bCs/>
                          <w:sz w:val="16"/>
                          <w:szCs w:val="16"/>
                        </w:rPr>
                        <w:t>Score: 5.4</w:t>
                      </w:r>
                      <w:r>
                        <w:rPr>
                          <w:b/>
                          <w:bCs/>
                          <w:sz w:val="16"/>
                          <w:szCs w:val="16"/>
                        </w:rPr>
                        <w:t>0</w:t>
                      </w:r>
                    </w:p>
                    <w:p w14:paraId="42CCC91C"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Pr>
          <w:noProof/>
        </w:rPr>
        <w:drawing>
          <wp:anchor distT="0" distB="0" distL="114300" distR="114300" simplePos="0" relativeHeight="251658432" behindDoc="0" locked="0" layoutInCell="1" allowOverlap="1" wp14:anchorId="13D109DE" wp14:editId="5574454A">
            <wp:simplePos x="0" y="0"/>
            <wp:positionH relativeFrom="margin">
              <wp:align>left</wp:align>
            </wp:positionH>
            <wp:positionV relativeFrom="paragraph">
              <wp:posOffset>2686866</wp:posOffset>
            </wp:positionV>
            <wp:extent cx="3191933" cy="2099310"/>
            <wp:effectExtent l="0" t="0" r="8890" b="0"/>
            <wp:wrapNone/>
            <wp:docPr id="818940174" name="Chart 818940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margin">
              <wp14:pctWidth>0</wp14:pctWidth>
            </wp14:sizeRelH>
          </wp:anchor>
        </w:drawing>
      </w:r>
      <w:r w:rsidRPr="0022513A">
        <w:rPr>
          <w:noProof/>
        </w:rPr>
        <w:drawing>
          <wp:anchor distT="0" distB="0" distL="114300" distR="114300" simplePos="0" relativeHeight="251658433" behindDoc="0" locked="0" layoutInCell="1" allowOverlap="1" wp14:anchorId="68931833" wp14:editId="6E144114">
            <wp:simplePos x="0" y="0"/>
            <wp:positionH relativeFrom="column">
              <wp:posOffset>4029543</wp:posOffset>
            </wp:positionH>
            <wp:positionV relativeFrom="paragraph">
              <wp:posOffset>2759550</wp:posOffset>
            </wp:positionV>
            <wp:extent cx="2354400" cy="1893855"/>
            <wp:effectExtent l="0" t="0" r="8255" b="0"/>
            <wp:wrapSquare wrapText="bothSides"/>
            <wp:docPr id="1361375898" name="Imagen 136137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54400" cy="189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A4F">
        <w:rPr>
          <w:noProof/>
        </w:rPr>
        <mc:AlternateContent>
          <mc:Choice Requires="wps">
            <w:drawing>
              <wp:anchor distT="0" distB="0" distL="114300" distR="114300" simplePos="0" relativeHeight="251658430" behindDoc="0" locked="0" layoutInCell="1" allowOverlap="1" wp14:anchorId="1A119354" wp14:editId="2F4DC91F">
                <wp:simplePos x="0" y="0"/>
                <wp:positionH relativeFrom="margin">
                  <wp:posOffset>4440196</wp:posOffset>
                </wp:positionH>
                <wp:positionV relativeFrom="paragraph">
                  <wp:posOffset>2498587</wp:posOffset>
                </wp:positionV>
                <wp:extent cx="1786255" cy="194310"/>
                <wp:effectExtent l="0" t="0" r="0" b="0"/>
                <wp:wrapNone/>
                <wp:docPr id="1084697960" name="Rectángulo 108469796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255" cy="194310"/>
                        </a:xfrm>
                        <a:prstGeom prst="rect">
                          <a:avLst/>
                        </a:prstGeom>
                      </wps:spPr>
                      <wps:txbx>
                        <w:txbxContent>
                          <w:p w14:paraId="454C0972"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A119354" id="Rectángulo 1084697960" o:spid="_x0000_s1114" style="position:absolute;margin-left:349.6pt;margin-top:196.75pt;width:140.65pt;height:15.3pt;z-index:251658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" filled="f" stroked="f">
                <o:lock v:ext="edit" grouping="t"/>
                <v:textbox>
                  <w:txbxContent>
                    <w:p w14:paraId="454C0972"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Pr>
          <w:b/>
          <w:bCs/>
          <w:sz w:val="24"/>
          <w:szCs w:val="24"/>
        </w:rPr>
        <w:br w:type="page"/>
      </w:r>
    </w:p>
    <w:p w14:paraId="02DA29B1" w14:textId="77777777" w:rsidR="003D5DD0" w:rsidRDefault="003D5DD0" w:rsidP="003D5DD0">
      <w:r>
        <w:rPr>
          <w:noProof/>
        </w:rPr>
        <w:lastRenderedPageBreak/>
        <w:drawing>
          <wp:anchor distT="0" distB="0" distL="114300" distR="114300" simplePos="0" relativeHeight="251658439" behindDoc="0" locked="0" layoutInCell="1" allowOverlap="1" wp14:anchorId="5629684D" wp14:editId="0D933B1A">
            <wp:simplePos x="0" y="0"/>
            <wp:positionH relativeFrom="column">
              <wp:posOffset>-609600</wp:posOffset>
            </wp:positionH>
            <wp:positionV relativeFrom="paragraph">
              <wp:posOffset>295275</wp:posOffset>
            </wp:positionV>
            <wp:extent cx="4485600" cy="2962800"/>
            <wp:effectExtent l="0" t="0" r="0" b="0"/>
            <wp:wrapSquare wrapText="bothSides"/>
            <wp:docPr id="1369648715" name="Gráfico 1">
              <a:extLst xmlns:a="http://schemas.openxmlformats.org/drawingml/2006/main">
                <a:ext uri="{FF2B5EF4-FFF2-40B4-BE49-F238E27FC236}">
                  <a16:creationId xmlns:a16="http://schemas.microsoft.com/office/drawing/2014/main" id="{7CDD4962-2B4D-4332-964A-F3FB37A81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14:sizeRelH relativeFrom="margin">
              <wp14:pctWidth>0</wp14:pctWidth>
            </wp14:sizeRelH>
            <wp14:sizeRelV relativeFrom="margin">
              <wp14:pctHeight>0</wp14:pctHeight>
            </wp14:sizeRelV>
          </wp:anchor>
        </w:drawing>
      </w:r>
      <w:r w:rsidRPr="00A87FFD">
        <w:t>El Salvador</w:t>
      </w:r>
      <w:r>
        <w:t xml:space="preserve"> (12</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31E22DC6"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067E2F1D"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65AD71B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D02E547"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0322B604"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 million</w:t>
            </w:r>
          </w:p>
        </w:tc>
      </w:tr>
      <w:tr w:rsidR="003D5DD0" w:rsidRPr="002B1E40" w14:paraId="47D73CF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9F1925E"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5388F2CB"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5.2 </w:t>
            </w:r>
            <w:proofErr w:type="spellStart"/>
            <w:r>
              <w:rPr>
                <w:rFonts w:ascii="Calibri" w:hAnsi="Calibri" w:cs="Calibri"/>
                <w:color w:val="000000"/>
                <w:sz w:val="16"/>
                <w:szCs w:val="16"/>
              </w:rPr>
              <w:t>milllion</w:t>
            </w:r>
            <w:proofErr w:type="spellEnd"/>
          </w:p>
        </w:tc>
      </w:tr>
      <w:tr w:rsidR="003D5DD0" w:rsidRPr="002B1E40" w14:paraId="698C6DD3"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74BE804"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2610B214"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28</w:t>
            </w:r>
          </w:p>
        </w:tc>
      </w:tr>
      <w:tr w:rsidR="003D5DD0" w:rsidRPr="002B1E40" w14:paraId="56F0E98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B5E1935"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73F9F31F"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884728">
              <w:rPr>
                <w:sz w:val="16"/>
                <w:szCs w:val="16"/>
              </w:rPr>
              <w:t>-</w:t>
            </w:r>
          </w:p>
        </w:tc>
      </w:tr>
      <w:tr w:rsidR="003D5DD0" w:rsidRPr="002B1E40" w14:paraId="3B139A2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33C47F1"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6AA0EF92"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18</w:t>
            </w:r>
          </w:p>
        </w:tc>
      </w:tr>
      <w:tr w:rsidR="003D5DD0" w:rsidRPr="002B1E40" w14:paraId="5DBD2A52"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A0E2D33"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0CE8E59B"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w:t>
            </w:r>
          </w:p>
        </w:tc>
      </w:tr>
      <w:tr w:rsidR="003D5DD0" w:rsidRPr="002B1E40" w14:paraId="327F1CC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D0D82C7"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4A5ED0DA"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584C0B">
              <w:rPr>
                <w:sz w:val="16"/>
                <w:szCs w:val="16"/>
              </w:rPr>
              <w:t>21</w:t>
            </w:r>
          </w:p>
        </w:tc>
      </w:tr>
      <w:tr w:rsidR="003D5DD0" w:rsidRPr="002B1E40" w14:paraId="3136F1A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17EDE9F"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0B2F50AF"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 2.7 million</w:t>
            </w:r>
          </w:p>
        </w:tc>
      </w:tr>
      <w:tr w:rsidR="003D5DD0" w:rsidRPr="002B1E40" w14:paraId="7A59B60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3E1C10E"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26B7F5B4"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12.0%</w:t>
            </w:r>
          </w:p>
        </w:tc>
      </w:tr>
      <w:tr w:rsidR="003D5DD0" w:rsidRPr="002B1E40" w14:paraId="673E16E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EA94139"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1E380C57"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0.5</w:t>
            </w:r>
          </w:p>
        </w:tc>
      </w:tr>
    </w:tbl>
    <w:p w14:paraId="5401B00D" w14:textId="77777777" w:rsidR="003D5DD0" w:rsidRDefault="003D5DD0" w:rsidP="003D5DD0">
      <w:pPr>
        <w:rPr>
          <w:b/>
          <w:bCs/>
          <w:sz w:val="24"/>
          <w:szCs w:val="24"/>
        </w:rPr>
      </w:pPr>
    </w:p>
    <w:p w14:paraId="5FCBC088" w14:textId="77777777" w:rsidR="003D5DD0" w:rsidRDefault="003D5DD0" w:rsidP="003D5DD0">
      <w:r>
        <w:rPr>
          <w:noProof/>
        </w:rPr>
        <w:drawing>
          <wp:anchor distT="0" distB="0" distL="114300" distR="114300" simplePos="0" relativeHeight="251658438" behindDoc="0" locked="0" layoutInCell="1" allowOverlap="1" wp14:anchorId="644F01DA" wp14:editId="4606E4E2">
            <wp:simplePos x="0" y="0"/>
            <wp:positionH relativeFrom="margin">
              <wp:align>left</wp:align>
            </wp:positionH>
            <wp:positionV relativeFrom="paragraph">
              <wp:posOffset>2918732</wp:posOffset>
            </wp:positionV>
            <wp:extent cx="3191933" cy="2099310"/>
            <wp:effectExtent l="0" t="0" r="8890" b="0"/>
            <wp:wrapNone/>
            <wp:docPr id="1594095962" name="Chart 15940959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14:sizeRelH relativeFrom="margin">
              <wp14:pctWidth>0</wp14:pctWidth>
            </wp14:sizeRelH>
          </wp:anchor>
        </w:drawing>
      </w:r>
      <w:r w:rsidRPr="00BC4857">
        <w:rPr>
          <w:noProof/>
        </w:rPr>
        <w:drawing>
          <wp:anchor distT="0" distB="0" distL="114300" distR="114300" simplePos="0" relativeHeight="251658441" behindDoc="0" locked="0" layoutInCell="1" allowOverlap="1" wp14:anchorId="11878008" wp14:editId="164762CA">
            <wp:simplePos x="0" y="0"/>
            <wp:positionH relativeFrom="column">
              <wp:posOffset>3704136</wp:posOffset>
            </wp:positionH>
            <wp:positionV relativeFrom="paragraph">
              <wp:posOffset>2823573</wp:posOffset>
            </wp:positionV>
            <wp:extent cx="2857500" cy="2200275"/>
            <wp:effectExtent l="0" t="0" r="0" b="9525"/>
            <wp:wrapSquare wrapText="bothSides"/>
            <wp:docPr id="1963860932" name="Imagen 196386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5750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442" behindDoc="0" locked="0" layoutInCell="1" allowOverlap="1" wp14:anchorId="4BA5957B" wp14:editId="2A646F12">
                <wp:simplePos x="0" y="0"/>
                <wp:positionH relativeFrom="margin">
                  <wp:posOffset>-304800</wp:posOffset>
                </wp:positionH>
                <wp:positionV relativeFrom="paragraph">
                  <wp:posOffset>7971790</wp:posOffset>
                </wp:positionV>
                <wp:extent cx="6934200" cy="469900"/>
                <wp:effectExtent l="0" t="0" r="0" b="6350"/>
                <wp:wrapNone/>
                <wp:docPr id="577263911" name="Cuadro de texto 577263911"/>
                <wp:cNvGraphicFramePr/>
                <a:graphic xmlns:a="http://schemas.openxmlformats.org/drawingml/2006/main">
                  <a:graphicData uri="http://schemas.microsoft.com/office/word/2010/wordprocessingShape">
                    <wps:wsp>
                      <wps:cNvSpPr txBox="1"/>
                      <wps:spPr>
                        <a:xfrm>
                          <a:off x="0" y="0"/>
                          <a:ext cx="6934200" cy="469900"/>
                        </a:xfrm>
                        <a:prstGeom prst="rect">
                          <a:avLst/>
                        </a:prstGeom>
                        <a:solidFill>
                          <a:schemeClr val="lt1"/>
                        </a:solidFill>
                        <a:ln w="6350">
                          <a:noFill/>
                        </a:ln>
                      </wps:spPr>
                      <wps:txbx>
                        <w:txbxContent>
                          <w:p w14:paraId="11132D37" w14:textId="77777777" w:rsidR="003D5DD0" w:rsidRPr="00106A9A" w:rsidRDefault="003D5DD0" w:rsidP="003D5DD0">
                            <w:pPr>
                              <w:rPr>
                                <w:sz w:val="16"/>
                                <w:szCs w:val="16"/>
                              </w:rPr>
                            </w:pPr>
                            <w:r w:rsidRPr="00106A9A">
                              <w:rPr>
                                <w:sz w:val="16"/>
                                <w:szCs w:val="16"/>
                              </w:rPr>
                              <w:t xml:space="preserve">In the </w:t>
                            </w:r>
                            <w:r w:rsidRPr="00106A9A">
                              <w:rPr>
                                <w:b/>
                                <w:bCs/>
                                <w:sz w:val="16"/>
                                <w:szCs w:val="16"/>
                              </w:rPr>
                              <w:t>Top Carriers table</w:t>
                            </w:r>
                            <w:r w:rsidRPr="00106A9A">
                              <w:rPr>
                                <w:sz w:val="16"/>
                                <w:szCs w:val="16"/>
                              </w:rPr>
                              <w:t xml:space="preserve"> (Jan-July 2023) the airline in the second position refers to </w:t>
                            </w:r>
                            <w:proofErr w:type="spellStart"/>
                            <w:r w:rsidRPr="00106A9A">
                              <w:rPr>
                                <w:sz w:val="16"/>
                                <w:szCs w:val="16"/>
                              </w:rPr>
                              <w:t>Volaris</w:t>
                            </w:r>
                            <w:proofErr w:type="spellEnd"/>
                            <w:r w:rsidRPr="00106A9A">
                              <w:rPr>
                                <w:sz w:val="16"/>
                                <w:szCs w:val="16"/>
                              </w:rPr>
                              <w:t xml:space="preserve"> El Salvador with IATA code N3, while the airline in the ninth position of the ranking is </w:t>
                            </w:r>
                            <w:proofErr w:type="spellStart"/>
                            <w:r w:rsidRPr="00106A9A">
                              <w:rPr>
                                <w:sz w:val="16"/>
                                <w:szCs w:val="16"/>
                              </w:rPr>
                              <w:t>Volaris</w:t>
                            </w:r>
                            <w:proofErr w:type="spellEnd"/>
                            <w:r w:rsidRPr="00106A9A">
                              <w:rPr>
                                <w:sz w:val="16"/>
                                <w:szCs w:val="16"/>
                              </w:rPr>
                              <w:t xml:space="preserve"> Costa Rica with code Q6.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5957B" id="Cuadro de texto 577263911" o:spid="_x0000_s1115" type="#_x0000_t202" style="position:absolute;margin-left:-24pt;margin-top:627.7pt;width:546pt;height:37pt;z-index:2516584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" fillcolor="white [3201]" stroked="f" strokeweight=".5pt">
                <v:textbox>
                  <w:txbxContent>
                    <w:p w14:paraId="11132D37" w14:textId="77777777" w:rsidR="003D5DD0" w:rsidRPr="00106A9A" w:rsidRDefault="003D5DD0" w:rsidP="003D5DD0">
                      <w:pPr>
                        <w:rPr>
                          <w:sz w:val="16"/>
                          <w:szCs w:val="16"/>
                        </w:rPr>
                      </w:pPr>
                      <w:r w:rsidRPr="00106A9A">
                        <w:rPr>
                          <w:sz w:val="16"/>
                          <w:szCs w:val="16"/>
                        </w:rPr>
                        <w:t xml:space="preserve">In the </w:t>
                      </w:r>
                      <w:r w:rsidRPr="00106A9A">
                        <w:rPr>
                          <w:b/>
                          <w:bCs/>
                          <w:sz w:val="16"/>
                          <w:szCs w:val="16"/>
                        </w:rPr>
                        <w:t>Top Carriers table</w:t>
                      </w:r>
                      <w:r w:rsidRPr="00106A9A">
                        <w:rPr>
                          <w:sz w:val="16"/>
                          <w:szCs w:val="16"/>
                        </w:rPr>
                        <w:t xml:space="preserve"> (Jan-July 2023) the airline in the second position refers to </w:t>
                      </w:r>
                      <w:proofErr w:type="spellStart"/>
                      <w:r w:rsidRPr="00106A9A">
                        <w:rPr>
                          <w:sz w:val="16"/>
                          <w:szCs w:val="16"/>
                        </w:rPr>
                        <w:t>Volaris</w:t>
                      </w:r>
                      <w:proofErr w:type="spellEnd"/>
                      <w:r w:rsidRPr="00106A9A">
                        <w:rPr>
                          <w:sz w:val="16"/>
                          <w:szCs w:val="16"/>
                        </w:rPr>
                        <w:t xml:space="preserve"> El Salvador with IATA code N3, while the airline in the ninth position of the ranking is </w:t>
                      </w:r>
                      <w:proofErr w:type="spellStart"/>
                      <w:r w:rsidRPr="00106A9A">
                        <w:rPr>
                          <w:sz w:val="16"/>
                          <w:szCs w:val="16"/>
                        </w:rPr>
                        <w:t>Volaris</w:t>
                      </w:r>
                      <w:proofErr w:type="spellEnd"/>
                      <w:r w:rsidRPr="00106A9A">
                        <w:rPr>
                          <w:sz w:val="16"/>
                          <w:szCs w:val="16"/>
                        </w:rPr>
                        <w:t xml:space="preserve"> Costa Rica with code Q6.</w:t>
                      </w:r>
                    </w:p>
                  </w:txbxContent>
                </v:textbox>
                <w10:wrap anchorx="margin"/>
              </v:shape>
            </w:pict>
          </mc:Fallback>
        </mc:AlternateContent>
      </w:r>
      <w:r>
        <w:rPr>
          <w:noProof/>
        </w:rPr>
        <w:drawing>
          <wp:anchor distT="0" distB="0" distL="114300" distR="114300" simplePos="0" relativeHeight="251658437" behindDoc="0" locked="0" layoutInCell="1" allowOverlap="1" wp14:anchorId="6A05C1C7" wp14:editId="79E7F0FE">
            <wp:simplePos x="0" y="0"/>
            <wp:positionH relativeFrom="column">
              <wp:posOffset>1208405</wp:posOffset>
            </wp:positionH>
            <wp:positionV relativeFrom="paragraph">
              <wp:posOffset>5314315</wp:posOffset>
            </wp:positionV>
            <wp:extent cx="3317875" cy="2322830"/>
            <wp:effectExtent l="0" t="0" r="0" b="1270"/>
            <wp:wrapSquare wrapText="bothSides"/>
            <wp:docPr id="786956108" name="Chart 786956108">
              <a:extLst xmlns:a="http://schemas.openxmlformats.org/drawingml/2006/main">
                <a:ext uri="{FF2B5EF4-FFF2-40B4-BE49-F238E27FC236}">
                  <a16:creationId xmlns:a16="http://schemas.microsoft.com/office/drawing/2014/main" id="{11733ACB-FC6C-AD7C-E1BC-6E9969498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40" behindDoc="0" locked="0" layoutInCell="1" allowOverlap="1" wp14:anchorId="52152A39" wp14:editId="1101A08E">
                <wp:simplePos x="0" y="0"/>
                <wp:positionH relativeFrom="column">
                  <wp:posOffset>1007745</wp:posOffset>
                </wp:positionH>
                <wp:positionV relativeFrom="paragraph">
                  <wp:posOffset>1201420</wp:posOffset>
                </wp:positionV>
                <wp:extent cx="853440" cy="480060"/>
                <wp:effectExtent l="0" t="0" r="0" b="0"/>
                <wp:wrapSquare wrapText="bothSides"/>
                <wp:docPr id="419812102" name="Cuadro de texto 41981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27BA3F72" w14:textId="77777777" w:rsidR="003D5DD0" w:rsidRPr="00194A4F" w:rsidRDefault="003D5DD0" w:rsidP="003D5DD0">
                            <w:pPr>
                              <w:spacing w:after="0" w:line="240" w:lineRule="auto"/>
                              <w:jc w:val="center"/>
                              <w:rPr>
                                <w:b/>
                                <w:bCs/>
                                <w:sz w:val="16"/>
                                <w:szCs w:val="16"/>
                              </w:rPr>
                            </w:pPr>
                            <w:r>
                              <w:rPr>
                                <w:b/>
                                <w:bCs/>
                                <w:sz w:val="16"/>
                                <w:szCs w:val="16"/>
                              </w:rPr>
                              <w:t xml:space="preserve">El Salvador </w:t>
                            </w:r>
                            <w:r w:rsidRPr="00194A4F">
                              <w:rPr>
                                <w:b/>
                                <w:bCs/>
                                <w:sz w:val="16"/>
                                <w:szCs w:val="16"/>
                              </w:rPr>
                              <w:t>Overall</w:t>
                            </w:r>
                          </w:p>
                          <w:p w14:paraId="2F20AF30" w14:textId="77777777" w:rsidR="003D5DD0" w:rsidRPr="00194A4F" w:rsidRDefault="003D5DD0" w:rsidP="003D5DD0">
                            <w:pPr>
                              <w:spacing w:after="0" w:line="240" w:lineRule="auto"/>
                              <w:jc w:val="center"/>
                              <w:rPr>
                                <w:b/>
                                <w:bCs/>
                                <w:sz w:val="16"/>
                                <w:szCs w:val="16"/>
                              </w:rPr>
                            </w:pPr>
                            <w:r w:rsidRPr="00BB7C50">
                              <w:rPr>
                                <w:b/>
                                <w:bCs/>
                                <w:sz w:val="16"/>
                                <w:szCs w:val="16"/>
                              </w:rPr>
                              <w:t>Score: 5.33</w:t>
                            </w:r>
                          </w:p>
                          <w:p w14:paraId="13ED95D0"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52A39" id="Cuadro de texto 419812102" o:spid="_x0000_s1116" type="#_x0000_t202" style="position:absolute;margin-left:79.35pt;margin-top:94.6pt;width:67.2pt;height:37.8pt;z-index:251658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" filled="f" stroked="f">
                <v:textbox>
                  <w:txbxContent>
                    <w:p w14:paraId="27BA3F72" w14:textId="77777777" w:rsidR="003D5DD0" w:rsidRPr="00194A4F" w:rsidRDefault="003D5DD0" w:rsidP="003D5DD0">
                      <w:pPr>
                        <w:spacing w:after="0" w:line="240" w:lineRule="auto"/>
                        <w:jc w:val="center"/>
                        <w:rPr>
                          <w:b/>
                          <w:bCs/>
                          <w:sz w:val="16"/>
                          <w:szCs w:val="16"/>
                        </w:rPr>
                      </w:pPr>
                      <w:r>
                        <w:rPr>
                          <w:b/>
                          <w:bCs/>
                          <w:sz w:val="16"/>
                          <w:szCs w:val="16"/>
                        </w:rPr>
                        <w:t xml:space="preserve">El Salvador </w:t>
                      </w:r>
                      <w:r w:rsidRPr="00194A4F">
                        <w:rPr>
                          <w:b/>
                          <w:bCs/>
                          <w:sz w:val="16"/>
                          <w:szCs w:val="16"/>
                        </w:rPr>
                        <w:t>Overall</w:t>
                      </w:r>
                    </w:p>
                    <w:p w14:paraId="2F20AF30" w14:textId="77777777" w:rsidR="003D5DD0" w:rsidRPr="00194A4F" w:rsidRDefault="003D5DD0" w:rsidP="003D5DD0">
                      <w:pPr>
                        <w:spacing w:after="0" w:line="240" w:lineRule="auto"/>
                        <w:jc w:val="center"/>
                        <w:rPr>
                          <w:b/>
                          <w:bCs/>
                          <w:sz w:val="16"/>
                          <w:szCs w:val="16"/>
                        </w:rPr>
                      </w:pPr>
                      <w:r w:rsidRPr="00BB7C50">
                        <w:rPr>
                          <w:b/>
                          <w:bCs/>
                          <w:sz w:val="16"/>
                          <w:szCs w:val="16"/>
                        </w:rPr>
                        <w:t>Score: 5.33</w:t>
                      </w:r>
                    </w:p>
                    <w:p w14:paraId="13ED95D0"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sidRPr="00194A4F">
        <w:rPr>
          <w:noProof/>
        </w:rPr>
        <mc:AlternateContent>
          <mc:Choice Requires="wps">
            <w:drawing>
              <wp:anchor distT="0" distB="0" distL="114300" distR="114300" simplePos="0" relativeHeight="251658436" behindDoc="0" locked="0" layoutInCell="1" allowOverlap="1" wp14:anchorId="067924E2" wp14:editId="7088958A">
                <wp:simplePos x="0" y="0"/>
                <wp:positionH relativeFrom="margin">
                  <wp:posOffset>4576445</wp:posOffset>
                </wp:positionH>
                <wp:positionV relativeFrom="paragraph">
                  <wp:posOffset>2533015</wp:posOffset>
                </wp:positionV>
                <wp:extent cx="1786467" cy="194733"/>
                <wp:effectExtent l="0" t="0" r="0" b="0"/>
                <wp:wrapSquare wrapText="bothSides"/>
                <wp:docPr id="2013913993" name="Rectángulo 201391399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1C990A15"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67924E2" id="Rectángulo 2013913993" o:spid="_x0000_s1117" style="position:absolute;margin-left:360.35pt;margin-top:199.45pt;width:140.65pt;height:15.35pt;z-index:251658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" filled="f" stroked="f">
                <o:lock v:ext="edit" grouping="t"/>
                <v:textbox>
                  <w:txbxContent>
                    <w:p w14:paraId="1C990A15"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Pr>
          <w:b/>
          <w:bCs/>
          <w:sz w:val="24"/>
          <w:szCs w:val="24"/>
        </w:rPr>
        <w:br w:type="page"/>
      </w:r>
      <w:r>
        <w:rPr>
          <w:noProof/>
        </w:rPr>
        <w:lastRenderedPageBreak/>
        <w:drawing>
          <wp:anchor distT="0" distB="0" distL="114300" distR="114300" simplePos="0" relativeHeight="251658448" behindDoc="0" locked="0" layoutInCell="1" allowOverlap="1" wp14:anchorId="42DDCC1D" wp14:editId="51EC4D79">
            <wp:simplePos x="0" y="0"/>
            <wp:positionH relativeFrom="column">
              <wp:posOffset>-485775</wp:posOffset>
            </wp:positionH>
            <wp:positionV relativeFrom="paragraph">
              <wp:posOffset>203835</wp:posOffset>
            </wp:positionV>
            <wp:extent cx="4485600" cy="2962800"/>
            <wp:effectExtent l="0" t="0" r="0" b="0"/>
            <wp:wrapSquare wrapText="bothSides"/>
            <wp:docPr id="790248538" name="Gráfico 1">
              <a:extLst xmlns:a="http://schemas.openxmlformats.org/drawingml/2006/main">
                <a:ext uri="{FF2B5EF4-FFF2-40B4-BE49-F238E27FC236}">
                  <a16:creationId xmlns:a16="http://schemas.microsoft.com/office/drawing/2014/main" id="{4C0A5A21-EB9E-49B7-81BC-6CA67610C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14:sizeRelH relativeFrom="margin">
              <wp14:pctWidth>0</wp14:pctWidth>
            </wp14:sizeRelH>
            <wp14:sizeRelV relativeFrom="margin">
              <wp14:pctHeight>0</wp14:pctHeight>
            </wp14:sizeRelV>
          </wp:anchor>
        </w:drawing>
      </w:r>
      <w:r w:rsidRPr="008F6697">
        <w:t>Venezuela</w:t>
      </w:r>
      <w:r>
        <w:t xml:space="preserve"> (13</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4B05D624"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26A60B22"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627F205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9F50529"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07D3C6D2"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 million</w:t>
            </w:r>
          </w:p>
        </w:tc>
      </w:tr>
      <w:tr w:rsidR="003D5DD0" w:rsidRPr="002B1E40" w14:paraId="1D916E4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2093A7F"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7715E224"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4.9 </w:t>
            </w:r>
            <w:proofErr w:type="spellStart"/>
            <w:r>
              <w:rPr>
                <w:rFonts w:ascii="Calibri" w:hAnsi="Calibri" w:cs="Calibri"/>
                <w:color w:val="000000"/>
                <w:sz w:val="16"/>
                <w:szCs w:val="16"/>
              </w:rPr>
              <w:t>milllion</w:t>
            </w:r>
            <w:proofErr w:type="spellEnd"/>
          </w:p>
        </w:tc>
      </w:tr>
      <w:tr w:rsidR="003D5DD0" w:rsidRPr="002B1E40" w14:paraId="7121DA2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F403C2F"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0E51BF3A"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40</w:t>
            </w:r>
          </w:p>
        </w:tc>
      </w:tr>
      <w:tr w:rsidR="003D5DD0" w:rsidRPr="002B1E40" w14:paraId="2A12F35D"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AB9F776"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0B572AD5"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38</w:t>
            </w:r>
          </w:p>
        </w:tc>
      </w:tr>
      <w:tr w:rsidR="003D5DD0" w:rsidRPr="002B1E40" w14:paraId="2F5919F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40F034A"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3EFDF2D1"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19</w:t>
            </w:r>
          </w:p>
        </w:tc>
      </w:tr>
      <w:tr w:rsidR="003D5DD0" w:rsidRPr="002B1E40" w14:paraId="352953C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845CAA3"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787B81A3"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21</w:t>
            </w:r>
          </w:p>
        </w:tc>
      </w:tr>
      <w:tr w:rsidR="003D5DD0" w:rsidRPr="002B1E40" w14:paraId="1893710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D800C61"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0467AE39"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5A3FE0">
              <w:rPr>
                <w:sz w:val="16"/>
                <w:szCs w:val="16"/>
              </w:rPr>
              <w:t>92</w:t>
            </w:r>
          </w:p>
        </w:tc>
      </w:tr>
      <w:tr w:rsidR="003D5DD0" w:rsidRPr="007C79AB" w14:paraId="700B1013"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B64462D"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00E5195F" w14:textId="77777777" w:rsidR="003D5DD0" w:rsidRPr="007C79AB"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79AB">
              <w:rPr>
                <w:rFonts w:ascii="Calibri" w:hAnsi="Calibri" w:cs="Calibri"/>
                <w:color w:val="000000"/>
                <w:sz w:val="16"/>
                <w:szCs w:val="16"/>
              </w:rPr>
              <w:t xml:space="preserve"> 0.6 million</w:t>
            </w:r>
          </w:p>
        </w:tc>
      </w:tr>
      <w:tr w:rsidR="003D5DD0" w:rsidRPr="002B1E40" w14:paraId="04AA06B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3749C71"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5BA283E0"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392303">
              <w:rPr>
                <w:rFonts w:ascii="Calibri" w:hAnsi="Calibri" w:cs="Calibri"/>
                <w:color w:val="000000"/>
                <w:sz w:val="16"/>
                <w:szCs w:val="16"/>
              </w:rPr>
              <w:t>9.4%</w:t>
            </w:r>
          </w:p>
        </w:tc>
      </w:tr>
      <w:tr w:rsidR="003D5DD0" w:rsidRPr="002B1E40" w14:paraId="6C720AD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9D041E5"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157CB680"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0.1</w:t>
            </w:r>
          </w:p>
        </w:tc>
      </w:tr>
    </w:tbl>
    <w:p w14:paraId="6E16B8BD" w14:textId="77777777" w:rsidR="003D5DD0" w:rsidRDefault="003D5DD0" w:rsidP="003D5DD0">
      <w:pPr>
        <w:rPr>
          <w:b/>
          <w:bCs/>
          <w:sz w:val="24"/>
          <w:szCs w:val="24"/>
        </w:rPr>
      </w:pPr>
    </w:p>
    <w:p w14:paraId="78BA1461" w14:textId="77777777" w:rsidR="003D5DD0" w:rsidRDefault="003D5DD0" w:rsidP="003D5DD0">
      <w:r>
        <w:rPr>
          <w:noProof/>
        </w:rPr>
        <mc:AlternateContent>
          <mc:Choice Requires="wps">
            <w:drawing>
              <wp:anchor distT="45720" distB="45720" distL="114300" distR="114300" simplePos="0" relativeHeight="251658449" behindDoc="0" locked="0" layoutInCell="1" allowOverlap="1" wp14:anchorId="71650C19" wp14:editId="4C8DFF8F">
                <wp:simplePos x="0" y="0"/>
                <wp:positionH relativeFrom="column">
                  <wp:posOffset>1169670</wp:posOffset>
                </wp:positionH>
                <wp:positionV relativeFrom="paragraph">
                  <wp:posOffset>1077595</wp:posOffset>
                </wp:positionV>
                <wp:extent cx="853440" cy="480060"/>
                <wp:effectExtent l="0" t="0" r="0" b="0"/>
                <wp:wrapSquare wrapText="bothSides"/>
                <wp:docPr id="239950594" name="Cuadro de texto 239950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36247FFA" w14:textId="77777777" w:rsidR="003D5DD0" w:rsidRDefault="003D5DD0" w:rsidP="003D5DD0">
                            <w:pPr>
                              <w:spacing w:after="0" w:line="240" w:lineRule="auto"/>
                              <w:jc w:val="center"/>
                              <w:rPr>
                                <w:b/>
                                <w:bCs/>
                                <w:sz w:val="16"/>
                                <w:szCs w:val="16"/>
                              </w:rPr>
                            </w:pPr>
                            <w:r>
                              <w:rPr>
                                <w:b/>
                                <w:bCs/>
                                <w:sz w:val="16"/>
                                <w:szCs w:val="16"/>
                              </w:rPr>
                              <w:t>Venezuela</w:t>
                            </w:r>
                          </w:p>
                          <w:p w14:paraId="314E6413"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76206F8" w14:textId="77777777" w:rsidR="003D5DD0" w:rsidRPr="00194A4F" w:rsidRDefault="003D5DD0" w:rsidP="003D5DD0">
                            <w:pPr>
                              <w:spacing w:after="0" w:line="240" w:lineRule="auto"/>
                              <w:jc w:val="center"/>
                              <w:rPr>
                                <w:b/>
                                <w:bCs/>
                                <w:sz w:val="16"/>
                                <w:szCs w:val="16"/>
                              </w:rPr>
                            </w:pPr>
                            <w:r w:rsidRPr="00675A0C">
                              <w:rPr>
                                <w:b/>
                                <w:bCs/>
                                <w:sz w:val="16"/>
                                <w:szCs w:val="16"/>
                              </w:rPr>
                              <w:t>Score: 5.12</w:t>
                            </w:r>
                          </w:p>
                          <w:p w14:paraId="76B2184E"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50C19" id="Cuadro de texto 239950594" o:spid="_x0000_s1118" type="#_x0000_t202" style="position:absolute;margin-left:92.1pt;margin-top:84.85pt;width:67.2pt;height:37.8pt;z-index:2516584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" filled="f" stroked="f">
                <v:textbox>
                  <w:txbxContent>
                    <w:p w14:paraId="36247FFA" w14:textId="77777777" w:rsidR="003D5DD0" w:rsidRDefault="003D5DD0" w:rsidP="003D5DD0">
                      <w:pPr>
                        <w:spacing w:after="0" w:line="240" w:lineRule="auto"/>
                        <w:jc w:val="center"/>
                        <w:rPr>
                          <w:b/>
                          <w:bCs/>
                          <w:sz w:val="16"/>
                          <w:szCs w:val="16"/>
                        </w:rPr>
                      </w:pPr>
                      <w:r>
                        <w:rPr>
                          <w:b/>
                          <w:bCs/>
                          <w:sz w:val="16"/>
                          <w:szCs w:val="16"/>
                        </w:rPr>
                        <w:t>Venezuela</w:t>
                      </w:r>
                    </w:p>
                    <w:p w14:paraId="314E6413"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76206F8" w14:textId="77777777" w:rsidR="003D5DD0" w:rsidRPr="00194A4F" w:rsidRDefault="003D5DD0" w:rsidP="003D5DD0">
                      <w:pPr>
                        <w:spacing w:after="0" w:line="240" w:lineRule="auto"/>
                        <w:jc w:val="center"/>
                        <w:rPr>
                          <w:b/>
                          <w:bCs/>
                          <w:sz w:val="16"/>
                          <w:szCs w:val="16"/>
                        </w:rPr>
                      </w:pPr>
                      <w:r w:rsidRPr="00675A0C">
                        <w:rPr>
                          <w:b/>
                          <w:bCs/>
                          <w:sz w:val="16"/>
                          <w:szCs w:val="16"/>
                        </w:rPr>
                        <w:t>Score: 5.12</w:t>
                      </w:r>
                    </w:p>
                    <w:p w14:paraId="76B2184E"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Pr>
          <w:noProof/>
        </w:rPr>
        <w:drawing>
          <wp:anchor distT="0" distB="0" distL="114300" distR="114300" simplePos="0" relativeHeight="251658447" behindDoc="0" locked="0" layoutInCell="1" allowOverlap="1" wp14:anchorId="7E92011D" wp14:editId="4241B284">
            <wp:simplePos x="0" y="0"/>
            <wp:positionH relativeFrom="margin">
              <wp:posOffset>-142875</wp:posOffset>
            </wp:positionH>
            <wp:positionV relativeFrom="paragraph">
              <wp:posOffset>2693035</wp:posOffset>
            </wp:positionV>
            <wp:extent cx="3191933" cy="2099310"/>
            <wp:effectExtent l="0" t="0" r="8890" b="0"/>
            <wp:wrapNone/>
            <wp:docPr id="504315771" name="Chart 5043157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H relativeFrom="margin">
              <wp14:pctWidth>0</wp14:pctWidth>
            </wp14:sizeRelH>
          </wp:anchor>
        </w:drawing>
      </w:r>
      <w:r w:rsidRPr="003E0759">
        <w:rPr>
          <w:noProof/>
        </w:rPr>
        <w:drawing>
          <wp:anchor distT="0" distB="0" distL="114300" distR="114300" simplePos="0" relativeHeight="251658446" behindDoc="0" locked="0" layoutInCell="1" allowOverlap="1" wp14:anchorId="6D6A4AE4" wp14:editId="21C7FDF9">
            <wp:simplePos x="0" y="0"/>
            <wp:positionH relativeFrom="column">
              <wp:posOffset>3997960</wp:posOffset>
            </wp:positionH>
            <wp:positionV relativeFrom="paragraph">
              <wp:posOffset>2830195</wp:posOffset>
            </wp:positionV>
            <wp:extent cx="2354400" cy="1897027"/>
            <wp:effectExtent l="0" t="0" r="8255" b="8255"/>
            <wp:wrapSquare wrapText="bothSides"/>
            <wp:docPr id="1409499863" name="Imagen 140949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54400" cy="1897027"/>
                    </a:xfrm>
                    <a:prstGeom prst="rect">
                      <a:avLst/>
                    </a:prstGeom>
                    <a:noFill/>
                    <a:ln>
                      <a:noFill/>
                    </a:ln>
                  </pic:spPr>
                </pic:pic>
              </a:graphicData>
            </a:graphic>
          </wp:anchor>
        </w:drawing>
      </w:r>
      <w:r w:rsidRPr="00194A4F">
        <w:rPr>
          <w:noProof/>
        </w:rPr>
        <mc:AlternateContent>
          <mc:Choice Requires="wps">
            <w:drawing>
              <wp:anchor distT="0" distB="0" distL="114300" distR="114300" simplePos="0" relativeHeight="251658443" behindDoc="0" locked="0" layoutInCell="1" allowOverlap="1" wp14:anchorId="1066F7BA" wp14:editId="593A4BDF">
                <wp:simplePos x="0" y="0"/>
                <wp:positionH relativeFrom="margin">
                  <wp:posOffset>4404995</wp:posOffset>
                </wp:positionH>
                <wp:positionV relativeFrom="paragraph">
                  <wp:posOffset>2523490</wp:posOffset>
                </wp:positionV>
                <wp:extent cx="1786467" cy="194733"/>
                <wp:effectExtent l="0" t="0" r="0" b="0"/>
                <wp:wrapSquare wrapText="bothSides"/>
                <wp:docPr id="231714913" name="Rectángulo 23171491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295B5BB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66F7BA" id="Rectángulo 231714913" o:spid="_x0000_s1119" style="position:absolute;margin-left:346.85pt;margin-top:198.7pt;width:140.65pt;height:15.35pt;z-index:251658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" filled="f" stroked="f">
                <o:lock v:ext="edit" grouping="t"/>
                <v:textbox>
                  <w:txbxContent>
                    <w:p w14:paraId="295B5BB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Pr>
          <w:noProof/>
        </w:rPr>
        <w:drawing>
          <wp:anchor distT="0" distB="0" distL="114300" distR="114300" simplePos="0" relativeHeight="251658445" behindDoc="0" locked="0" layoutInCell="1" allowOverlap="1" wp14:anchorId="2C7D97C8" wp14:editId="6934B177">
            <wp:simplePos x="0" y="0"/>
            <wp:positionH relativeFrom="margin">
              <wp:posOffset>3362325</wp:posOffset>
            </wp:positionH>
            <wp:positionV relativeFrom="paragraph">
              <wp:posOffset>5270500</wp:posOffset>
            </wp:positionV>
            <wp:extent cx="3376800" cy="2311200"/>
            <wp:effectExtent l="0" t="0" r="0" b="0"/>
            <wp:wrapSquare wrapText="bothSides"/>
            <wp:docPr id="1237764914" name="Chart 1237764914">
              <a:extLst xmlns:a="http://schemas.openxmlformats.org/drawingml/2006/main">
                <a:ext uri="{FF2B5EF4-FFF2-40B4-BE49-F238E27FC236}">
                  <a16:creationId xmlns:a16="http://schemas.microsoft.com/office/drawing/2014/main" id="{B8D58F3F-763E-E9D2-FD8F-C4F7BBD50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44" behindDoc="0" locked="0" layoutInCell="1" allowOverlap="1" wp14:anchorId="25890BF5" wp14:editId="159C74CC">
            <wp:simplePos x="0" y="0"/>
            <wp:positionH relativeFrom="column">
              <wp:posOffset>-227965</wp:posOffset>
            </wp:positionH>
            <wp:positionV relativeFrom="paragraph">
              <wp:posOffset>5272405</wp:posOffset>
            </wp:positionV>
            <wp:extent cx="3376800" cy="2311200"/>
            <wp:effectExtent l="0" t="0" r="0" b="0"/>
            <wp:wrapSquare wrapText="bothSides"/>
            <wp:docPr id="230079598" name="Chart 230079598">
              <a:extLst xmlns:a="http://schemas.openxmlformats.org/drawingml/2006/main">
                <a:ext uri="{FF2B5EF4-FFF2-40B4-BE49-F238E27FC236}">
                  <a16:creationId xmlns:a16="http://schemas.microsoft.com/office/drawing/2014/main" id="{C47B09CB-0FEF-080B-1817-E48B63EDF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margin">
              <wp14:pctWidth>0</wp14:pctWidth>
            </wp14:sizeRelH>
            <wp14:sizeRelV relativeFrom="margin">
              <wp14:pctHeight>0</wp14:pctHeight>
            </wp14:sizeRelV>
          </wp:anchor>
        </w:drawing>
      </w:r>
      <w:r>
        <w:rPr>
          <w:b/>
          <w:bCs/>
          <w:sz w:val="24"/>
          <w:szCs w:val="24"/>
        </w:rPr>
        <w:br w:type="page"/>
      </w:r>
      <w:r>
        <w:rPr>
          <w:noProof/>
        </w:rPr>
        <w:lastRenderedPageBreak/>
        <w:drawing>
          <wp:anchor distT="0" distB="0" distL="114300" distR="114300" simplePos="0" relativeHeight="251658454" behindDoc="0" locked="0" layoutInCell="1" allowOverlap="1" wp14:anchorId="2E3971D4" wp14:editId="6CD0A2F0">
            <wp:simplePos x="0" y="0"/>
            <wp:positionH relativeFrom="column">
              <wp:posOffset>-262255</wp:posOffset>
            </wp:positionH>
            <wp:positionV relativeFrom="paragraph">
              <wp:posOffset>194310</wp:posOffset>
            </wp:positionV>
            <wp:extent cx="4485600" cy="2962800"/>
            <wp:effectExtent l="0" t="0" r="0" b="0"/>
            <wp:wrapSquare wrapText="bothSides"/>
            <wp:docPr id="2056777528" name="Gráfico 1">
              <a:extLst xmlns:a="http://schemas.openxmlformats.org/drawingml/2006/main">
                <a:ext uri="{FF2B5EF4-FFF2-40B4-BE49-F238E27FC236}">
                  <a16:creationId xmlns:a16="http://schemas.microsoft.com/office/drawing/2014/main" id="{3B067895-48F0-4A48-9B55-76F9DADF0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margin">
              <wp14:pctWidth>0</wp14:pctWidth>
            </wp14:sizeRelH>
            <wp14:sizeRelV relativeFrom="margin">
              <wp14:pctHeight>0</wp14:pctHeight>
            </wp14:sizeRelV>
          </wp:anchor>
        </w:drawing>
      </w:r>
      <w:r w:rsidRPr="00967479">
        <w:t>Jamaica</w:t>
      </w:r>
      <w:r>
        <w:t xml:space="preserve"> (14</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23072624"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15ACD8D5"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4A7CAF3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44F06D9"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46C68F85"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5.7 million</w:t>
            </w:r>
          </w:p>
        </w:tc>
      </w:tr>
      <w:tr w:rsidR="003D5DD0" w:rsidRPr="002B1E40" w14:paraId="5266532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C5BB3C4"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550C42AA"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7 </w:t>
            </w:r>
            <w:proofErr w:type="spellStart"/>
            <w:r>
              <w:rPr>
                <w:rFonts w:ascii="Calibri" w:hAnsi="Calibri" w:cs="Calibri"/>
                <w:color w:val="000000"/>
                <w:sz w:val="16"/>
                <w:szCs w:val="16"/>
              </w:rPr>
              <w:t>milllion</w:t>
            </w:r>
            <w:proofErr w:type="spellEnd"/>
          </w:p>
        </w:tc>
      </w:tr>
      <w:tr w:rsidR="003D5DD0" w:rsidRPr="002B1E40" w14:paraId="73F6769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A906EAF"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51F30AE9"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68</w:t>
            </w:r>
          </w:p>
        </w:tc>
      </w:tr>
      <w:tr w:rsidR="003D5DD0" w:rsidRPr="002B1E40" w14:paraId="275C577D"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13078EA"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4B9B7ECD"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w:t>
            </w:r>
          </w:p>
        </w:tc>
      </w:tr>
      <w:tr w:rsidR="003D5DD0" w:rsidRPr="002B1E40" w14:paraId="25A202E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C952829"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213266E4"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35</w:t>
            </w:r>
          </w:p>
        </w:tc>
      </w:tr>
      <w:tr w:rsidR="003D5DD0" w:rsidRPr="002B1E40" w14:paraId="6344665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35756F3"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58AF9718"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w:t>
            </w:r>
          </w:p>
        </w:tc>
      </w:tr>
      <w:tr w:rsidR="003D5DD0" w:rsidRPr="002B1E40" w14:paraId="07A32A83"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217ADD0"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7173EEF5"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p>
        </w:tc>
      </w:tr>
      <w:tr w:rsidR="003D5DD0" w:rsidRPr="002B1E40" w14:paraId="2DE8A83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9A2A0A9"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0EFA284C"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3.7 million</w:t>
            </w:r>
          </w:p>
        </w:tc>
      </w:tr>
      <w:tr w:rsidR="003D5DD0" w:rsidRPr="002B1E40" w14:paraId="3181BFC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18A90E3"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4BE529CF"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30.0%</w:t>
            </w:r>
          </w:p>
        </w:tc>
      </w:tr>
      <w:tr w:rsidR="003D5DD0" w:rsidRPr="002B1E40" w14:paraId="7F1E043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9A6ACAD"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6A3B46F5"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2</w:t>
            </w:r>
          </w:p>
        </w:tc>
      </w:tr>
    </w:tbl>
    <w:p w14:paraId="3D956CD4" w14:textId="77777777" w:rsidR="003D5DD0" w:rsidRDefault="003D5DD0" w:rsidP="003D5DD0">
      <w:pPr>
        <w:rPr>
          <w:b/>
          <w:bCs/>
          <w:sz w:val="24"/>
          <w:szCs w:val="24"/>
        </w:rPr>
      </w:pPr>
    </w:p>
    <w:p w14:paraId="287CE4BF" w14:textId="77777777" w:rsidR="003D5DD0" w:rsidRPr="004850B3" w:rsidRDefault="003D5DD0" w:rsidP="003D5DD0">
      <w:pPr>
        <w:rPr>
          <w:b/>
          <w:bCs/>
          <w:sz w:val="24"/>
          <w:szCs w:val="24"/>
        </w:rPr>
      </w:pPr>
      <w:r w:rsidRPr="002B00A7">
        <w:rPr>
          <w:noProof/>
        </w:rPr>
        <w:drawing>
          <wp:anchor distT="0" distB="0" distL="114300" distR="114300" simplePos="0" relativeHeight="251658452" behindDoc="0" locked="0" layoutInCell="1" allowOverlap="1" wp14:anchorId="1B07B19F" wp14:editId="1135F1EA">
            <wp:simplePos x="0" y="0"/>
            <wp:positionH relativeFrom="column">
              <wp:posOffset>4150904</wp:posOffset>
            </wp:positionH>
            <wp:positionV relativeFrom="paragraph">
              <wp:posOffset>2943770</wp:posOffset>
            </wp:positionV>
            <wp:extent cx="2354400" cy="1989008"/>
            <wp:effectExtent l="0" t="0" r="8255" b="0"/>
            <wp:wrapSquare wrapText="bothSides"/>
            <wp:docPr id="2065665393" name="Imagen 206566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54400" cy="1989008"/>
                    </a:xfrm>
                    <a:prstGeom prst="rect">
                      <a:avLst/>
                    </a:prstGeom>
                    <a:noFill/>
                    <a:ln>
                      <a:noFill/>
                    </a:ln>
                  </pic:spPr>
                </pic:pic>
              </a:graphicData>
            </a:graphic>
          </wp:anchor>
        </w:drawing>
      </w:r>
      <w:r>
        <w:rPr>
          <w:noProof/>
        </w:rPr>
        <w:drawing>
          <wp:anchor distT="0" distB="0" distL="114300" distR="114300" simplePos="0" relativeHeight="251658453" behindDoc="0" locked="0" layoutInCell="1" allowOverlap="1" wp14:anchorId="5D8E469E" wp14:editId="36380679">
            <wp:simplePos x="0" y="0"/>
            <wp:positionH relativeFrom="margin">
              <wp:posOffset>23132</wp:posOffset>
            </wp:positionH>
            <wp:positionV relativeFrom="paragraph">
              <wp:posOffset>2839992</wp:posOffset>
            </wp:positionV>
            <wp:extent cx="3191933" cy="2099310"/>
            <wp:effectExtent l="0" t="0" r="8890" b="0"/>
            <wp:wrapNone/>
            <wp:docPr id="538900927" name="Chart 538900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H relativeFrom="margin">
              <wp14:pctWidth>0</wp14:pctWidth>
            </wp14:sizeRelH>
          </wp:anchor>
        </w:drawing>
      </w:r>
      <w:r w:rsidRPr="00194A4F">
        <w:rPr>
          <w:noProof/>
        </w:rPr>
        <mc:AlternateContent>
          <mc:Choice Requires="wps">
            <w:drawing>
              <wp:anchor distT="0" distB="0" distL="114300" distR="114300" simplePos="0" relativeHeight="251658450" behindDoc="0" locked="0" layoutInCell="1" allowOverlap="1" wp14:anchorId="1E5D1917" wp14:editId="7498459E">
                <wp:simplePos x="0" y="0"/>
                <wp:positionH relativeFrom="margin">
                  <wp:posOffset>4605020</wp:posOffset>
                </wp:positionH>
                <wp:positionV relativeFrom="paragraph">
                  <wp:posOffset>2647315</wp:posOffset>
                </wp:positionV>
                <wp:extent cx="1786467" cy="194733"/>
                <wp:effectExtent l="0" t="0" r="0" b="0"/>
                <wp:wrapSquare wrapText="bothSides"/>
                <wp:docPr id="235952087" name="Rectángulo 23595208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30DABDEC"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E5D1917" id="Rectángulo 235952087" o:spid="_x0000_s1120" style="position:absolute;margin-left:362.6pt;margin-top:208.45pt;width:140.65pt;height:15.35pt;z-index:2516584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" filled="f" stroked="f">
                <o:lock v:ext="edit" grouping="t"/>
                <v:textbox>
                  <w:txbxContent>
                    <w:p w14:paraId="30DABDEC"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Pr>
          <w:noProof/>
        </w:rPr>
        <w:drawing>
          <wp:anchor distT="0" distB="0" distL="114300" distR="114300" simplePos="0" relativeHeight="251658451" behindDoc="0" locked="0" layoutInCell="1" allowOverlap="1" wp14:anchorId="10B3BC6E" wp14:editId="5A508F84">
            <wp:simplePos x="0" y="0"/>
            <wp:positionH relativeFrom="margin">
              <wp:align>center</wp:align>
            </wp:positionH>
            <wp:positionV relativeFrom="paragraph">
              <wp:posOffset>5313680</wp:posOffset>
            </wp:positionV>
            <wp:extent cx="3376800" cy="2311200"/>
            <wp:effectExtent l="0" t="0" r="0" b="0"/>
            <wp:wrapSquare wrapText="bothSides"/>
            <wp:docPr id="664419470" name="Chart 664419470">
              <a:extLst xmlns:a="http://schemas.openxmlformats.org/drawingml/2006/main">
                <a:ext uri="{FF2B5EF4-FFF2-40B4-BE49-F238E27FC236}">
                  <a16:creationId xmlns:a16="http://schemas.microsoft.com/office/drawing/2014/main" id="{5EE959AA-75A4-4E21-8CCC-1E31BE2F1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55" behindDoc="0" locked="0" layoutInCell="1" allowOverlap="1" wp14:anchorId="5F9EA6B3" wp14:editId="646E0282">
                <wp:simplePos x="0" y="0"/>
                <wp:positionH relativeFrom="column">
                  <wp:posOffset>1417532</wp:posOffset>
                </wp:positionH>
                <wp:positionV relativeFrom="paragraph">
                  <wp:posOffset>1064048</wp:posOffset>
                </wp:positionV>
                <wp:extent cx="853440" cy="480060"/>
                <wp:effectExtent l="0" t="0" r="0" b="0"/>
                <wp:wrapSquare wrapText="bothSides"/>
                <wp:docPr id="1967206035" name="Cuadro de texto 1967206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52B4C7EC" w14:textId="77777777" w:rsidR="003D5DD0" w:rsidRDefault="003D5DD0" w:rsidP="003D5DD0">
                            <w:pPr>
                              <w:spacing w:after="0" w:line="240" w:lineRule="auto"/>
                              <w:jc w:val="center"/>
                              <w:rPr>
                                <w:b/>
                                <w:bCs/>
                                <w:sz w:val="16"/>
                                <w:szCs w:val="16"/>
                              </w:rPr>
                            </w:pPr>
                            <w:r>
                              <w:rPr>
                                <w:b/>
                                <w:bCs/>
                                <w:sz w:val="16"/>
                                <w:szCs w:val="16"/>
                              </w:rPr>
                              <w:t>Jamaica</w:t>
                            </w:r>
                          </w:p>
                          <w:p w14:paraId="7C66839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03D45145" w14:textId="77777777" w:rsidR="003D5DD0" w:rsidRPr="00194A4F" w:rsidRDefault="003D5DD0" w:rsidP="003D5DD0">
                            <w:pPr>
                              <w:spacing w:after="0" w:line="240" w:lineRule="auto"/>
                              <w:jc w:val="center"/>
                              <w:rPr>
                                <w:b/>
                                <w:bCs/>
                                <w:sz w:val="16"/>
                                <w:szCs w:val="16"/>
                              </w:rPr>
                            </w:pPr>
                            <w:r w:rsidRPr="00675A0C">
                              <w:rPr>
                                <w:b/>
                                <w:bCs/>
                                <w:sz w:val="16"/>
                                <w:szCs w:val="16"/>
                              </w:rPr>
                              <w:t>Score: 4.89</w:t>
                            </w:r>
                          </w:p>
                          <w:p w14:paraId="033E63C4"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EA6B3" id="Cuadro de texto 1967206035" o:spid="_x0000_s1121" type="#_x0000_t202" style="position:absolute;margin-left:111.6pt;margin-top:83.8pt;width:67.2pt;height:37.8pt;z-index:2516584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" filled="f" stroked="f">
                <v:textbox>
                  <w:txbxContent>
                    <w:p w14:paraId="52B4C7EC" w14:textId="77777777" w:rsidR="003D5DD0" w:rsidRDefault="003D5DD0" w:rsidP="003D5DD0">
                      <w:pPr>
                        <w:spacing w:after="0" w:line="240" w:lineRule="auto"/>
                        <w:jc w:val="center"/>
                        <w:rPr>
                          <w:b/>
                          <w:bCs/>
                          <w:sz w:val="16"/>
                          <w:szCs w:val="16"/>
                        </w:rPr>
                      </w:pPr>
                      <w:r>
                        <w:rPr>
                          <w:b/>
                          <w:bCs/>
                          <w:sz w:val="16"/>
                          <w:szCs w:val="16"/>
                        </w:rPr>
                        <w:t>Jamaica</w:t>
                      </w:r>
                    </w:p>
                    <w:p w14:paraId="7C66839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03D45145" w14:textId="77777777" w:rsidR="003D5DD0" w:rsidRPr="00194A4F" w:rsidRDefault="003D5DD0" w:rsidP="003D5DD0">
                      <w:pPr>
                        <w:spacing w:after="0" w:line="240" w:lineRule="auto"/>
                        <w:jc w:val="center"/>
                        <w:rPr>
                          <w:b/>
                          <w:bCs/>
                          <w:sz w:val="16"/>
                          <w:szCs w:val="16"/>
                        </w:rPr>
                      </w:pPr>
                      <w:r w:rsidRPr="00675A0C">
                        <w:rPr>
                          <w:b/>
                          <w:bCs/>
                          <w:sz w:val="16"/>
                          <w:szCs w:val="16"/>
                        </w:rPr>
                        <w:t>Score: 4.89</w:t>
                      </w:r>
                    </w:p>
                    <w:p w14:paraId="033E63C4"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Pr>
          <w:b/>
          <w:bCs/>
          <w:sz w:val="24"/>
          <w:szCs w:val="24"/>
        </w:rPr>
        <w:br w:type="page"/>
      </w:r>
    </w:p>
    <w:p w14:paraId="5A604428" w14:textId="77777777" w:rsidR="003D5DD0" w:rsidRDefault="003D5DD0" w:rsidP="003D5DD0">
      <w:r>
        <w:rPr>
          <w:noProof/>
        </w:rPr>
        <w:lastRenderedPageBreak/>
        <w:drawing>
          <wp:anchor distT="0" distB="0" distL="114300" distR="114300" simplePos="0" relativeHeight="251658460" behindDoc="0" locked="0" layoutInCell="1" allowOverlap="1" wp14:anchorId="6B631B20" wp14:editId="54149C06">
            <wp:simplePos x="0" y="0"/>
            <wp:positionH relativeFrom="column">
              <wp:posOffset>-565785</wp:posOffset>
            </wp:positionH>
            <wp:positionV relativeFrom="paragraph">
              <wp:posOffset>200025</wp:posOffset>
            </wp:positionV>
            <wp:extent cx="4785360" cy="2937510"/>
            <wp:effectExtent l="0" t="0" r="0" b="0"/>
            <wp:wrapSquare wrapText="bothSides"/>
            <wp:docPr id="1122495280" name="Gráfico 1">
              <a:extLst xmlns:a="http://schemas.openxmlformats.org/drawingml/2006/main">
                <a:ext uri="{FF2B5EF4-FFF2-40B4-BE49-F238E27FC236}">
                  <a16:creationId xmlns:a16="http://schemas.microsoft.com/office/drawing/2014/main" id="{8F2A6AAC-01FA-4444-98DE-3F4B68BA1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anchor>
        </w:drawing>
      </w:r>
      <w:r w:rsidRPr="00202154">
        <w:t>Ecuador</w:t>
      </w:r>
      <w:r>
        <w:t xml:space="preserve"> (15</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0572F4A6"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3A23AB64"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40506C0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6202533"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3A3FE567"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6.6 million</w:t>
            </w:r>
          </w:p>
        </w:tc>
      </w:tr>
      <w:tr w:rsidR="003D5DD0" w:rsidRPr="002B1E40" w14:paraId="6105A85D"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84CE038"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6842AD77"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 9.2 </w:t>
            </w:r>
            <w:proofErr w:type="spellStart"/>
            <w:r>
              <w:rPr>
                <w:rFonts w:ascii="Calibri" w:hAnsi="Calibri" w:cs="Calibri"/>
                <w:color w:val="000000"/>
                <w:sz w:val="16"/>
                <w:szCs w:val="16"/>
              </w:rPr>
              <w:t>milllion</w:t>
            </w:r>
            <w:proofErr w:type="spellEnd"/>
          </w:p>
        </w:tc>
      </w:tr>
      <w:tr w:rsidR="003D5DD0" w:rsidRPr="002B1E40" w14:paraId="19E7FB5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118D479"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209BF3E2"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30</w:t>
            </w:r>
          </w:p>
        </w:tc>
      </w:tr>
      <w:tr w:rsidR="003D5DD0" w:rsidRPr="002B1E40" w14:paraId="653574A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3A23B6D"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31CECA59"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9</w:t>
            </w:r>
          </w:p>
        </w:tc>
      </w:tr>
      <w:tr w:rsidR="003D5DD0" w:rsidRPr="002B1E40" w14:paraId="213C0692"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EC8E69C"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0C43D481"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20</w:t>
            </w:r>
          </w:p>
        </w:tc>
      </w:tr>
      <w:tr w:rsidR="003D5DD0" w:rsidRPr="002B1E40" w14:paraId="27BE51B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6D4E13D"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7FD19E99"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8</w:t>
            </w:r>
          </w:p>
        </w:tc>
      </w:tr>
      <w:tr w:rsidR="003D5DD0" w:rsidRPr="002B1E40" w14:paraId="5AF28ABD"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B509B63"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6E66059F"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A07810">
              <w:rPr>
                <w:sz w:val="16"/>
                <w:szCs w:val="16"/>
              </w:rPr>
              <w:t>25</w:t>
            </w:r>
          </w:p>
        </w:tc>
      </w:tr>
      <w:tr w:rsidR="003D5DD0" w:rsidRPr="002B1E40" w14:paraId="25512F5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5C156BE"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052987F3"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1.1 million</w:t>
            </w:r>
          </w:p>
        </w:tc>
      </w:tr>
      <w:tr w:rsidR="003D5DD0" w:rsidRPr="002B1E40" w14:paraId="3DE8613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6923A68"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22D76FCA" w14:textId="77777777" w:rsidR="003D5DD0" w:rsidRPr="00F27F6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4.20%</w:t>
            </w:r>
          </w:p>
        </w:tc>
      </w:tr>
      <w:tr w:rsidR="003D5DD0" w:rsidRPr="002B1E40" w14:paraId="0943E0B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6E643BD"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1AC16B73" w14:textId="77777777" w:rsidR="003D5DD0" w:rsidRPr="00F27F60"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0.3</w:t>
            </w:r>
          </w:p>
        </w:tc>
      </w:tr>
    </w:tbl>
    <w:p w14:paraId="0C0F8579" w14:textId="77777777" w:rsidR="003D5DD0" w:rsidRDefault="003D5DD0" w:rsidP="003D5DD0">
      <w:pPr>
        <w:rPr>
          <w:b/>
          <w:bCs/>
          <w:sz w:val="24"/>
          <w:szCs w:val="24"/>
        </w:rPr>
      </w:pPr>
    </w:p>
    <w:p w14:paraId="4A803C03" w14:textId="77777777" w:rsidR="003D5DD0" w:rsidRPr="004850B3" w:rsidRDefault="003D5DD0" w:rsidP="003D5DD0">
      <w:pPr>
        <w:rPr>
          <w:b/>
          <w:bCs/>
          <w:sz w:val="24"/>
          <w:szCs w:val="24"/>
        </w:rPr>
      </w:pPr>
      <w:r w:rsidRPr="0091500D">
        <w:rPr>
          <w:noProof/>
        </w:rPr>
        <w:drawing>
          <wp:anchor distT="0" distB="0" distL="114300" distR="114300" simplePos="0" relativeHeight="251658462" behindDoc="0" locked="0" layoutInCell="1" allowOverlap="1" wp14:anchorId="35B286B2" wp14:editId="1CE61F73">
            <wp:simplePos x="0" y="0"/>
            <wp:positionH relativeFrom="column">
              <wp:posOffset>3765187</wp:posOffset>
            </wp:positionH>
            <wp:positionV relativeFrom="paragraph">
              <wp:posOffset>2745831</wp:posOffset>
            </wp:positionV>
            <wp:extent cx="2793365" cy="2353945"/>
            <wp:effectExtent l="0" t="0" r="6985" b="8255"/>
            <wp:wrapSquare wrapText="bothSides"/>
            <wp:docPr id="1833875748" name="Imagen 183387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93365" cy="2353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59" behindDoc="0" locked="0" layoutInCell="1" allowOverlap="1" wp14:anchorId="43514EE0" wp14:editId="214BC7E3">
            <wp:simplePos x="0" y="0"/>
            <wp:positionH relativeFrom="margin">
              <wp:align>left</wp:align>
            </wp:positionH>
            <wp:positionV relativeFrom="paragraph">
              <wp:posOffset>2838450</wp:posOffset>
            </wp:positionV>
            <wp:extent cx="3191933" cy="2099310"/>
            <wp:effectExtent l="0" t="0" r="8890" b="0"/>
            <wp:wrapNone/>
            <wp:docPr id="1123726009" name="Chart 1123726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margin">
              <wp14:pctWidth>0</wp14:pctWidth>
            </wp14:sizeRelH>
          </wp:anchor>
        </w:drawing>
      </w:r>
      <w:r w:rsidRPr="00194A4F">
        <w:rPr>
          <w:noProof/>
        </w:rPr>
        <mc:AlternateContent>
          <mc:Choice Requires="wps">
            <w:drawing>
              <wp:anchor distT="0" distB="0" distL="114300" distR="114300" simplePos="0" relativeHeight="251658456" behindDoc="0" locked="0" layoutInCell="1" allowOverlap="1" wp14:anchorId="73400124" wp14:editId="7978AC53">
                <wp:simplePos x="0" y="0"/>
                <wp:positionH relativeFrom="margin">
                  <wp:posOffset>4500245</wp:posOffset>
                </wp:positionH>
                <wp:positionV relativeFrom="paragraph">
                  <wp:posOffset>2494915</wp:posOffset>
                </wp:positionV>
                <wp:extent cx="1786467" cy="194733"/>
                <wp:effectExtent l="0" t="0" r="0" b="0"/>
                <wp:wrapSquare wrapText="bothSides"/>
                <wp:docPr id="516486262" name="Rectángulo 51648626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0B860350"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3400124" id="Rectángulo 516486262" o:spid="_x0000_s1122" style="position:absolute;margin-left:354.35pt;margin-top:196.45pt;width:140.65pt;height:15.35pt;z-index:251658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" filled="f" stroked="f">
                <o:lock v:ext="edit" grouping="t"/>
                <v:textbox>
                  <w:txbxContent>
                    <w:p w14:paraId="0B860350"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Pr>
          <w:noProof/>
        </w:rPr>
        <w:drawing>
          <wp:anchor distT="0" distB="0" distL="114300" distR="114300" simplePos="0" relativeHeight="251658457" behindDoc="0" locked="0" layoutInCell="1" allowOverlap="1" wp14:anchorId="2577DBDF" wp14:editId="023ACD43">
            <wp:simplePos x="0" y="0"/>
            <wp:positionH relativeFrom="column">
              <wp:posOffset>-112395</wp:posOffset>
            </wp:positionH>
            <wp:positionV relativeFrom="paragraph">
              <wp:posOffset>5314950</wp:posOffset>
            </wp:positionV>
            <wp:extent cx="3376800" cy="2311200"/>
            <wp:effectExtent l="0" t="0" r="0" b="0"/>
            <wp:wrapSquare wrapText="bothSides"/>
            <wp:docPr id="469103334" name="Chart 469103334">
              <a:extLst xmlns:a="http://schemas.openxmlformats.org/drawingml/2006/main">
                <a:ext uri="{FF2B5EF4-FFF2-40B4-BE49-F238E27FC236}">
                  <a16:creationId xmlns:a16="http://schemas.microsoft.com/office/drawing/2014/main" id="{4D837D2B-7699-4B61-B630-39162A413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58" behindDoc="0" locked="0" layoutInCell="1" allowOverlap="1" wp14:anchorId="24E12F40" wp14:editId="6DDE6EA9">
            <wp:simplePos x="0" y="0"/>
            <wp:positionH relativeFrom="column">
              <wp:posOffset>3306445</wp:posOffset>
            </wp:positionH>
            <wp:positionV relativeFrom="paragraph">
              <wp:posOffset>5317490</wp:posOffset>
            </wp:positionV>
            <wp:extent cx="3376800" cy="2311200"/>
            <wp:effectExtent l="0" t="0" r="0" b="0"/>
            <wp:wrapSquare wrapText="bothSides"/>
            <wp:docPr id="1568825864" name="Chart 1568825864">
              <a:extLst xmlns:a="http://schemas.openxmlformats.org/drawingml/2006/main">
                <a:ext uri="{FF2B5EF4-FFF2-40B4-BE49-F238E27FC236}">
                  <a16:creationId xmlns:a16="http://schemas.microsoft.com/office/drawing/2014/main" id="{C92E39A7-0B7A-4089-A683-2ED671CBF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61" behindDoc="0" locked="0" layoutInCell="1" allowOverlap="1" wp14:anchorId="09483405" wp14:editId="32006993">
                <wp:simplePos x="0" y="0"/>
                <wp:positionH relativeFrom="column">
                  <wp:posOffset>1274445</wp:posOffset>
                </wp:positionH>
                <wp:positionV relativeFrom="paragraph">
                  <wp:posOffset>1096645</wp:posOffset>
                </wp:positionV>
                <wp:extent cx="853440" cy="480060"/>
                <wp:effectExtent l="0" t="0" r="0" b="0"/>
                <wp:wrapSquare wrapText="bothSides"/>
                <wp:docPr id="74852586" name="Cuadro de texto 7485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2F39D4E1" w14:textId="77777777" w:rsidR="003D5DD0" w:rsidRDefault="003D5DD0" w:rsidP="003D5DD0">
                            <w:pPr>
                              <w:spacing w:after="0" w:line="240" w:lineRule="auto"/>
                              <w:jc w:val="center"/>
                              <w:rPr>
                                <w:b/>
                                <w:bCs/>
                                <w:sz w:val="16"/>
                                <w:szCs w:val="16"/>
                              </w:rPr>
                            </w:pPr>
                            <w:r>
                              <w:rPr>
                                <w:b/>
                                <w:bCs/>
                                <w:sz w:val="16"/>
                                <w:szCs w:val="16"/>
                              </w:rPr>
                              <w:t>Ecuador</w:t>
                            </w:r>
                          </w:p>
                          <w:p w14:paraId="58A88AC7"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54E0D716" w14:textId="77777777" w:rsidR="003D5DD0" w:rsidRPr="00194A4F" w:rsidRDefault="003D5DD0" w:rsidP="003D5DD0">
                            <w:pPr>
                              <w:spacing w:after="0" w:line="240" w:lineRule="auto"/>
                              <w:jc w:val="center"/>
                              <w:rPr>
                                <w:b/>
                                <w:bCs/>
                                <w:sz w:val="16"/>
                                <w:szCs w:val="16"/>
                              </w:rPr>
                            </w:pPr>
                            <w:r w:rsidRPr="00DA62D5">
                              <w:rPr>
                                <w:b/>
                                <w:bCs/>
                                <w:sz w:val="16"/>
                                <w:szCs w:val="16"/>
                                <w:highlight w:val="yellow"/>
                              </w:rPr>
                              <w:t xml:space="preserve">Score: </w:t>
                            </w:r>
                            <w:r>
                              <w:rPr>
                                <w:b/>
                                <w:bCs/>
                                <w:sz w:val="16"/>
                                <w:szCs w:val="16"/>
                                <w:highlight w:val="yellow"/>
                              </w:rPr>
                              <w:t>4</w:t>
                            </w:r>
                            <w:r w:rsidRPr="00DA62D5">
                              <w:rPr>
                                <w:b/>
                                <w:bCs/>
                                <w:sz w:val="16"/>
                                <w:szCs w:val="16"/>
                                <w:highlight w:val="yellow"/>
                              </w:rPr>
                              <w:t>.</w:t>
                            </w:r>
                            <w:r>
                              <w:rPr>
                                <w:b/>
                                <w:bCs/>
                                <w:sz w:val="16"/>
                                <w:szCs w:val="16"/>
                              </w:rPr>
                              <w:t>89</w:t>
                            </w:r>
                          </w:p>
                          <w:p w14:paraId="50A8409B"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83405" id="Cuadro de texto 74852586" o:spid="_x0000_s1123" type="#_x0000_t202" style="position:absolute;margin-left:100.35pt;margin-top:86.35pt;width:67.2pt;height:37.8pt;z-index:251658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" filled="f" stroked="f">
                <v:textbox>
                  <w:txbxContent>
                    <w:p w14:paraId="2F39D4E1" w14:textId="77777777" w:rsidR="003D5DD0" w:rsidRDefault="003D5DD0" w:rsidP="003D5DD0">
                      <w:pPr>
                        <w:spacing w:after="0" w:line="240" w:lineRule="auto"/>
                        <w:jc w:val="center"/>
                        <w:rPr>
                          <w:b/>
                          <w:bCs/>
                          <w:sz w:val="16"/>
                          <w:szCs w:val="16"/>
                        </w:rPr>
                      </w:pPr>
                      <w:r>
                        <w:rPr>
                          <w:b/>
                          <w:bCs/>
                          <w:sz w:val="16"/>
                          <w:szCs w:val="16"/>
                        </w:rPr>
                        <w:t>Ecuador</w:t>
                      </w:r>
                    </w:p>
                    <w:p w14:paraId="58A88AC7"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54E0D716" w14:textId="77777777" w:rsidR="003D5DD0" w:rsidRPr="00194A4F" w:rsidRDefault="003D5DD0" w:rsidP="003D5DD0">
                      <w:pPr>
                        <w:spacing w:after="0" w:line="240" w:lineRule="auto"/>
                        <w:jc w:val="center"/>
                        <w:rPr>
                          <w:b/>
                          <w:bCs/>
                          <w:sz w:val="16"/>
                          <w:szCs w:val="16"/>
                        </w:rPr>
                      </w:pPr>
                      <w:r w:rsidRPr="00DA62D5">
                        <w:rPr>
                          <w:b/>
                          <w:bCs/>
                          <w:sz w:val="16"/>
                          <w:szCs w:val="16"/>
                          <w:highlight w:val="yellow"/>
                        </w:rPr>
                        <w:t xml:space="preserve">Score: </w:t>
                      </w:r>
                      <w:r>
                        <w:rPr>
                          <w:b/>
                          <w:bCs/>
                          <w:sz w:val="16"/>
                          <w:szCs w:val="16"/>
                          <w:highlight w:val="yellow"/>
                        </w:rPr>
                        <w:t>4</w:t>
                      </w:r>
                      <w:r w:rsidRPr="00DA62D5">
                        <w:rPr>
                          <w:b/>
                          <w:bCs/>
                          <w:sz w:val="16"/>
                          <w:szCs w:val="16"/>
                          <w:highlight w:val="yellow"/>
                        </w:rPr>
                        <w:t>.</w:t>
                      </w:r>
                      <w:r>
                        <w:rPr>
                          <w:b/>
                          <w:bCs/>
                          <w:sz w:val="16"/>
                          <w:szCs w:val="16"/>
                        </w:rPr>
                        <w:t>89</w:t>
                      </w:r>
                    </w:p>
                    <w:p w14:paraId="50A8409B"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Pr>
          <w:b/>
          <w:bCs/>
          <w:sz w:val="24"/>
          <w:szCs w:val="24"/>
        </w:rPr>
        <w:br w:type="page"/>
      </w:r>
    </w:p>
    <w:p w14:paraId="348B1CC0" w14:textId="77777777" w:rsidR="003D5DD0" w:rsidRDefault="003D5DD0" w:rsidP="003D5DD0">
      <w:r>
        <w:rPr>
          <w:noProof/>
        </w:rPr>
        <w:lastRenderedPageBreak/>
        <w:drawing>
          <wp:anchor distT="0" distB="0" distL="114300" distR="114300" simplePos="0" relativeHeight="251658468" behindDoc="0" locked="0" layoutInCell="1" allowOverlap="1" wp14:anchorId="54DF0A5D" wp14:editId="0B9D6316">
            <wp:simplePos x="0" y="0"/>
            <wp:positionH relativeFrom="column">
              <wp:posOffset>-485775</wp:posOffset>
            </wp:positionH>
            <wp:positionV relativeFrom="paragraph">
              <wp:posOffset>295275</wp:posOffset>
            </wp:positionV>
            <wp:extent cx="4485600" cy="2962800"/>
            <wp:effectExtent l="0" t="0" r="0" b="0"/>
            <wp:wrapSquare wrapText="bothSides"/>
            <wp:docPr id="682973719" name="Gráfico 1">
              <a:extLst xmlns:a="http://schemas.openxmlformats.org/drawingml/2006/main">
                <a:ext uri="{FF2B5EF4-FFF2-40B4-BE49-F238E27FC236}">
                  <a16:creationId xmlns:a16="http://schemas.microsoft.com/office/drawing/2014/main" id="{8798BB37-1E06-4DCC-986B-13AD49BBE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margin">
              <wp14:pctWidth>0</wp14:pctWidth>
            </wp14:sizeRelH>
            <wp14:sizeRelV relativeFrom="margin">
              <wp14:pctHeight>0</wp14:pctHeight>
            </wp14:sizeRelV>
          </wp:anchor>
        </w:drawing>
      </w:r>
      <w:r w:rsidRPr="007100D3">
        <w:t>Belize</w:t>
      </w:r>
      <w:r>
        <w:t xml:space="preserve"> (16</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000BEE2B"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57DACD89"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7494333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4BCA296"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33B652D3"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2.1 million</w:t>
            </w:r>
          </w:p>
        </w:tc>
      </w:tr>
      <w:tr w:rsidR="003D5DD0" w:rsidRPr="002B1E40" w14:paraId="0614CE8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47D47D3"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05396643"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3.1 </w:t>
            </w:r>
            <w:proofErr w:type="spellStart"/>
            <w:r>
              <w:rPr>
                <w:rFonts w:ascii="Calibri" w:hAnsi="Calibri" w:cs="Calibri"/>
                <w:color w:val="000000"/>
                <w:sz w:val="16"/>
                <w:szCs w:val="16"/>
              </w:rPr>
              <w:t>milllion</w:t>
            </w:r>
            <w:proofErr w:type="spellEnd"/>
          </w:p>
        </w:tc>
      </w:tr>
      <w:tr w:rsidR="003D5DD0" w:rsidRPr="002B1E40" w14:paraId="73CEC5F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7435DF1"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1E77C50A"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21</w:t>
            </w:r>
          </w:p>
        </w:tc>
      </w:tr>
      <w:tr w:rsidR="003D5DD0" w:rsidRPr="002B1E40" w14:paraId="67F7A51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E8E149C"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0BB98A34"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23</w:t>
            </w:r>
          </w:p>
        </w:tc>
      </w:tr>
      <w:tr w:rsidR="003D5DD0" w:rsidRPr="002B1E40" w14:paraId="388E8A3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2851FAD"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681CEBCA"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12</w:t>
            </w:r>
          </w:p>
        </w:tc>
      </w:tr>
      <w:tr w:rsidR="003D5DD0" w:rsidRPr="002B1E40" w14:paraId="083F5B2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F590DB0"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266EEB23"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11</w:t>
            </w:r>
          </w:p>
        </w:tc>
      </w:tr>
      <w:tr w:rsidR="003D5DD0" w:rsidRPr="002B1E40" w14:paraId="64E0C48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198E547"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61A07CCE"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C07539">
              <w:rPr>
                <w:sz w:val="16"/>
                <w:szCs w:val="16"/>
              </w:rPr>
              <w:t>1</w:t>
            </w:r>
          </w:p>
        </w:tc>
      </w:tr>
      <w:tr w:rsidR="003D5DD0" w:rsidRPr="002B1E40" w14:paraId="004BE3D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DE03E3F"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3EC0AA23"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 0.3 million</w:t>
            </w:r>
          </w:p>
        </w:tc>
      </w:tr>
      <w:tr w:rsidR="003D5DD0" w:rsidRPr="002B1E40" w14:paraId="7E6857F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A70BB38"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51CB46CF"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24.80%</w:t>
            </w:r>
          </w:p>
        </w:tc>
      </w:tr>
      <w:tr w:rsidR="003D5DD0" w:rsidRPr="002B1E40" w14:paraId="232A4A6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403F76D"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2737CFC4"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5</w:t>
            </w:r>
          </w:p>
        </w:tc>
      </w:tr>
    </w:tbl>
    <w:p w14:paraId="28750DBD" w14:textId="77777777" w:rsidR="003D5DD0" w:rsidRDefault="003D5DD0" w:rsidP="003D5DD0">
      <w:pPr>
        <w:rPr>
          <w:b/>
          <w:bCs/>
          <w:sz w:val="24"/>
          <w:szCs w:val="24"/>
        </w:rPr>
      </w:pPr>
    </w:p>
    <w:p w14:paraId="2D9CC79B" w14:textId="77777777" w:rsidR="003D5DD0" w:rsidRDefault="003D5DD0" w:rsidP="003D5DD0">
      <w:r w:rsidRPr="00D33097">
        <w:rPr>
          <w:noProof/>
        </w:rPr>
        <w:drawing>
          <wp:anchor distT="0" distB="0" distL="114300" distR="114300" simplePos="0" relativeHeight="251658466" behindDoc="0" locked="0" layoutInCell="1" allowOverlap="1" wp14:anchorId="2FEEF98B" wp14:editId="7DE805F6">
            <wp:simplePos x="0" y="0"/>
            <wp:positionH relativeFrom="column">
              <wp:posOffset>4095660</wp:posOffset>
            </wp:positionH>
            <wp:positionV relativeFrom="paragraph">
              <wp:posOffset>2850424</wp:posOffset>
            </wp:positionV>
            <wp:extent cx="2354400" cy="1988502"/>
            <wp:effectExtent l="0" t="0" r="8255" b="0"/>
            <wp:wrapSquare wrapText="bothSides"/>
            <wp:docPr id="1123157430" name="Imagen 112315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54400" cy="19885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69" behindDoc="0" locked="0" layoutInCell="1" allowOverlap="1" wp14:anchorId="49399E9C" wp14:editId="4286A468">
                <wp:simplePos x="0" y="0"/>
                <wp:positionH relativeFrom="margin">
                  <wp:posOffset>1363980</wp:posOffset>
                </wp:positionH>
                <wp:positionV relativeFrom="paragraph">
                  <wp:posOffset>1189990</wp:posOffset>
                </wp:positionV>
                <wp:extent cx="853440" cy="480060"/>
                <wp:effectExtent l="0" t="0" r="0" b="0"/>
                <wp:wrapSquare wrapText="bothSides"/>
                <wp:docPr id="1528889257" name="Cuadro de texto 1528889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61C35D70" w14:textId="77777777" w:rsidR="003D5DD0" w:rsidRDefault="003D5DD0" w:rsidP="003D5DD0">
                            <w:pPr>
                              <w:spacing w:after="0" w:line="240" w:lineRule="auto"/>
                              <w:jc w:val="center"/>
                              <w:rPr>
                                <w:b/>
                                <w:bCs/>
                                <w:sz w:val="16"/>
                                <w:szCs w:val="16"/>
                              </w:rPr>
                            </w:pPr>
                            <w:r>
                              <w:rPr>
                                <w:b/>
                                <w:bCs/>
                                <w:sz w:val="16"/>
                                <w:szCs w:val="16"/>
                              </w:rPr>
                              <w:t>Belize</w:t>
                            </w:r>
                          </w:p>
                          <w:p w14:paraId="1EE4777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DC6F727" w14:textId="77777777" w:rsidR="003D5DD0" w:rsidRPr="00194A4F" w:rsidRDefault="003D5DD0" w:rsidP="003D5DD0">
                            <w:pPr>
                              <w:spacing w:after="0" w:line="240" w:lineRule="auto"/>
                              <w:jc w:val="center"/>
                              <w:rPr>
                                <w:b/>
                                <w:bCs/>
                                <w:sz w:val="16"/>
                                <w:szCs w:val="16"/>
                              </w:rPr>
                            </w:pPr>
                            <w:r w:rsidRPr="007F641D">
                              <w:rPr>
                                <w:b/>
                                <w:bCs/>
                                <w:sz w:val="16"/>
                                <w:szCs w:val="16"/>
                              </w:rPr>
                              <w:t>Score: 4.52</w:t>
                            </w:r>
                          </w:p>
                          <w:p w14:paraId="1504697D"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99E9C" id="Cuadro de texto 1528889257" o:spid="_x0000_s1124" type="#_x0000_t202" style="position:absolute;margin-left:107.4pt;margin-top:93.7pt;width:67.2pt;height:37.8pt;z-index:2516584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" filled="f" stroked="f">
                <v:textbox>
                  <w:txbxContent>
                    <w:p w14:paraId="61C35D70" w14:textId="77777777" w:rsidR="003D5DD0" w:rsidRDefault="003D5DD0" w:rsidP="003D5DD0">
                      <w:pPr>
                        <w:spacing w:after="0" w:line="240" w:lineRule="auto"/>
                        <w:jc w:val="center"/>
                        <w:rPr>
                          <w:b/>
                          <w:bCs/>
                          <w:sz w:val="16"/>
                          <w:szCs w:val="16"/>
                        </w:rPr>
                      </w:pPr>
                      <w:r>
                        <w:rPr>
                          <w:b/>
                          <w:bCs/>
                          <w:sz w:val="16"/>
                          <w:szCs w:val="16"/>
                        </w:rPr>
                        <w:t>Belize</w:t>
                      </w:r>
                    </w:p>
                    <w:p w14:paraId="1EE4777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DC6F727" w14:textId="77777777" w:rsidR="003D5DD0" w:rsidRPr="00194A4F" w:rsidRDefault="003D5DD0" w:rsidP="003D5DD0">
                      <w:pPr>
                        <w:spacing w:after="0" w:line="240" w:lineRule="auto"/>
                        <w:jc w:val="center"/>
                        <w:rPr>
                          <w:b/>
                          <w:bCs/>
                          <w:sz w:val="16"/>
                          <w:szCs w:val="16"/>
                        </w:rPr>
                      </w:pPr>
                      <w:r w:rsidRPr="007F641D">
                        <w:rPr>
                          <w:b/>
                          <w:bCs/>
                          <w:sz w:val="16"/>
                          <w:szCs w:val="16"/>
                        </w:rPr>
                        <w:t>Score: 4.52</w:t>
                      </w:r>
                    </w:p>
                    <w:p w14:paraId="1504697D" w14:textId="77777777" w:rsidR="003D5DD0" w:rsidRPr="00194A4F" w:rsidRDefault="003D5DD0" w:rsidP="003D5DD0">
                      <w:pPr>
                        <w:spacing w:after="0" w:line="240" w:lineRule="auto"/>
                        <w:jc w:val="center"/>
                        <w:rPr>
                          <w:b/>
                          <w:bCs/>
                          <w:sz w:val="16"/>
                          <w:szCs w:val="16"/>
                        </w:rPr>
                      </w:pPr>
                    </w:p>
                  </w:txbxContent>
                </v:textbox>
                <w10:wrap type="square" anchorx="margin"/>
              </v:shape>
            </w:pict>
          </mc:Fallback>
        </mc:AlternateContent>
      </w:r>
      <w:r w:rsidRPr="00194A4F">
        <w:rPr>
          <w:noProof/>
        </w:rPr>
        <mc:AlternateContent>
          <mc:Choice Requires="wps">
            <w:drawing>
              <wp:anchor distT="0" distB="0" distL="114300" distR="114300" simplePos="0" relativeHeight="251658463" behindDoc="0" locked="0" layoutInCell="1" allowOverlap="1" wp14:anchorId="425E0C89" wp14:editId="2D13CD0C">
                <wp:simplePos x="0" y="0"/>
                <wp:positionH relativeFrom="margin">
                  <wp:posOffset>4436745</wp:posOffset>
                </wp:positionH>
                <wp:positionV relativeFrom="paragraph">
                  <wp:posOffset>2574925</wp:posOffset>
                </wp:positionV>
                <wp:extent cx="1786467" cy="194733"/>
                <wp:effectExtent l="0" t="0" r="0" b="0"/>
                <wp:wrapSquare wrapText="bothSides"/>
                <wp:docPr id="1376141560" name="Rectángulo 137614156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654F9D7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25E0C89" id="Rectángulo 1376141560" o:spid="_x0000_s1125" style="position:absolute;margin-left:349.35pt;margin-top:202.75pt;width:140.65pt;height:15.35pt;z-index:251658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" filled="f" stroked="f">
                <o:lock v:ext="edit" grouping="t"/>
                <v:textbox>
                  <w:txbxContent>
                    <w:p w14:paraId="654F9D7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Pr>
          <w:noProof/>
        </w:rPr>
        <w:drawing>
          <wp:anchor distT="0" distB="0" distL="114300" distR="114300" simplePos="0" relativeHeight="251658467" behindDoc="0" locked="0" layoutInCell="1" allowOverlap="1" wp14:anchorId="6BAE00B3" wp14:editId="0D5DCDD7">
            <wp:simplePos x="0" y="0"/>
            <wp:positionH relativeFrom="column">
              <wp:posOffset>6350</wp:posOffset>
            </wp:positionH>
            <wp:positionV relativeFrom="paragraph">
              <wp:posOffset>2720340</wp:posOffset>
            </wp:positionV>
            <wp:extent cx="3191933" cy="2099310"/>
            <wp:effectExtent l="0" t="0" r="8890" b="0"/>
            <wp:wrapNone/>
            <wp:docPr id="1314823054" name="Chart 1314823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margin">
              <wp14:pctWidth>0</wp14:pctWidth>
            </wp14:sizeRelH>
          </wp:anchor>
        </w:drawing>
      </w:r>
      <w:r>
        <w:rPr>
          <w:noProof/>
        </w:rPr>
        <w:drawing>
          <wp:anchor distT="0" distB="0" distL="114300" distR="114300" simplePos="0" relativeHeight="251658464" behindDoc="0" locked="0" layoutInCell="1" allowOverlap="1" wp14:anchorId="62AE597D" wp14:editId="55AC0CF1">
            <wp:simplePos x="0" y="0"/>
            <wp:positionH relativeFrom="column">
              <wp:posOffset>-241935</wp:posOffset>
            </wp:positionH>
            <wp:positionV relativeFrom="paragraph">
              <wp:posOffset>5317490</wp:posOffset>
            </wp:positionV>
            <wp:extent cx="3376800" cy="2311200"/>
            <wp:effectExtent l="0" t="0" r="0" b="0"/>
            <wp:wrapSquare wrapText="bothSides"/>
            <wp:docPr id="152779142" name="Chart 152779142">
              <a:extLst xmlns:a="http://schemas.openxmlformats.org/drawingml/2006/main">
                <a:ext uri="{FF2B5EF4-FFF2-40B4-BE49-F238E27FC236}">
                  <a16:creationId xmlns:a16="http://schemas.microsoft.com/office/drawing/2014/main" id="{26A30141-089D-4333-A473-C311BD930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65" behindDoc="0" locked="0" layoutInCell="1" allowOverlap="1" wp14:anchorId="44794F0B" wp14:editId="7CDA3C7F">
            <wp:simplePos x="0" y="0"/>
            <wp:positionH relativeFrom="column">
              <wp:posOffset>3311525</wp:posOffset>
            </wp:positionH>
            <wp:positionV relativeFrom="paragraph">
              <wp:posOffset>5317490</wp:posOffset>
            </wp:positionV>
            <wp:extent cx="3376800" cy="2311200"/>
            <wp:effectExtent l="0" t="0" r="0" b="0"/>
            <wp:wrapSquare wrapText="bothSides"/>
            <wp:docPr id="481861664" name="Chart 481861664">
              <a:extLst xmlns:a="http://schemas.openxmlformats.org/drawingml/2006/main">
                <a:ext uri="{FF2B5EF4-FFF2-40B4-BE49-F238E27FC236}">
                  <a16:creationId xmlns:a16="http://schemas.microsoft.com/office/drawing/2014/main" id="{158BC8F7-218C-49DA-AE6A-6D0B41094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14:sizeRelH relativeFrom="margin">
              <wp14:pctWidth>0</wp14:pctWidth>
            </wp14:sizeRelH>
            <wp14:sizeRelV relativeFrom="margin">
              <wp14:pctHeight>0</wp14:pctHeight>
            </wp14:sizeRelV>
          </wp:anchor>
        </w:drawing>
      </w:r>
      <w:r>
        <w:rPr>
          <w:b/>
          <w:bCs/>
          <w:sz w:val="24"/>
          <w:szCs w:val="24"/>
        </w:rPr>
        <w:br w:type="page"/>
      </w:r>
      <w:r>
        <w:rPr>
          <w:noProof/>
        </w:rPr>
        <w:lastRenderedPageBreak/>
        <w:drawing>
          <wp:anchor distT="0" distB="0" distL="114300" distR="114300" simplePos="0" relativeHeight="251658475" behindDoc="0" locked="0" layoutInCell="1" allowOverlap="1" wp14:anchorId="5B4FDCBB" wp14:editId="21D3D0DF">
            <wp:simplePos x="0" y="0"/>
            <wp:positionH relativeFrom="column">
              <wp:posOffset>-371475</wp:posOffset>
            </wp:positionH>
            <wp:positionV relativeFrom="paragraph">
              <wp:posOffset>180975</wp:posOffset>
            </wp:positionV>
            <wp:extent cx="4485600" cy="2962800"/>
            <wp:effectExtent l="0" t="0" r="0" b="0"/>
            <wp:wrapSquare wrapText="bothSides"/>
            <wp:docPr id="2073095122" name="Gráfico 1">
              <a:extLst xmlns:a="http://schemas.openxmlformats.org/drawingml/2006/main">
                <a:ext uri="{FF2B5EF4-FFF2-40B4-BE49-F238E27FC236}">
                  <a16:creationId xmlns:a16="http://schemas.microsoft.com/office/drawing/2014/main" id="{5FC8A099-7327-44E1-9CC2-E9AC7D403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14:sizeRelH relativeFrom="margin">
              <wp14:pctWidth>0</wp14:pctWidth>
            </wp14:sizeRelH>
            <wp14:sizeRelV relativeFrom="margin">
              <wp14:pctHeight>0</wp14:pctHeight>
            </wp14:sizeRelV>
          </wp:anchor>
        </w:drawing>
      </w:r>
      <w:r>
        <w:t>Peru (17</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56353400"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72A244C5"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5250F89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218B658"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19183FB6"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19.8 million</w:t>
            </w:r>
          </w:p>
        </w:tc>
      </w:tr>
      <w:tr w:rsidR="003D5DD0" w:rsidRPr="002B1E40" w14:paraId="60DD766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75E9487"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5274AB53"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25.5 </w:t>
            </w:r>
            <w:proofErr w:type="spellStart"/>
            <w:r>
              <w:rPr>
                <w:rFonts w:ascii="Calibri" w:hAnsi="Calibri" w:cs="Calibri"/>
                <w:color w:val="000000"/>
                <w:sz w:val="16"/>
                <w:szCs w:val="16"/>
              </w:rPr>
              <w:t>milllion</w:t>
            </w:r>
            <w:proofErr w:type="spellEnd"/>
          </w:p>
        </w:tc>
      </w:tr>
      <w:tr w:rsidR="003D5DD0" w:rsidRPr="002B1E40" w14:paraId="743CCCD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B1432CC"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40ED8CBC"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49</w:t>
            </w:r>
          </w:p>
        </w:tc>
      </w:tr>
      <w:tr w:rsidR="003D5DD0" w:rsidRPr="002B1E40" w14:paraId="0A3EC47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B8BCF1D"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1D95788F"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35</w:t>
            </w:r>
          </w:p>
        </w:tc>
      </w:tr>
      <w:tr w:rsidR="003D5DD0" w:rsidRPr="002B1E40" w14:paraId="5FED108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502E943"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7BBB6A61"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33</w:t>
            </w:r>
          </w:p>
        </w:tc>
      </w:tr>
      <w:tr w:rsidR="003D5DD0" w:rsidRPr="002B1E40" w14:paraId="6F6D747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4A03701"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316AF609"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25</w:t>
            </w:r>
          </w:p>
        </w:tc>
      </w:tr>
      <w:tr w:rsidR="003D5DD0" w:rsidRPr="002B1E40" w14:paraId="1AE343B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51AA23F"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79CF259F"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612290">
              <w:rPr>
                <w:sz w:val="16"/>
                <w:szCs w:val="16"/>
              </w:rPr>
              <w:t>82</w:t>
            </w:r>
          </w:p>
        </w:tc>
      </w:tr>
      <w:tr w:rsidR="003D5DD0" w:rsidRPr="002B1E40" w14:paraId="7A8F0CC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BA8ABC1"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30D1C569"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 million</w:t>
            </w:r>
          </w:p>
        </w:tc>
      </w:tr>
      <w:tr w:rsidR="003D5DD0" w:rsidRPr="002B1E40" w14:paraId="00CC378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CE9507B"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7DC16EFF"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6.50%</w:t>
            </w:r>
          </w:p>
        </w:tc>
      </w:tr>
      <w:tr w:rsidR="003D5DD0" w:rsidRPr="002B1E40" w14:paraId="1A94C00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57C136F"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740262C9"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0.5</w:t>
            </w:r>
          </w:p>
        </w:tc>
      </w:tr>
    </w:tbl>
    <w:p w14:paraId="579825C2" w14:textId="77777777" w:rsidR="003D5DD0" w:rsidRDefault="003D5DD0" w:rsidP="003D5DD0">
      <w:pPr>
        <w:rPr>
          <w:b/>
          <w:bCs/>
          <w:sz w:val="24"/>
          <w:szCs w:val="24"/>
        </w:rPr>
      </w:pPr>
    </w:p>
    <w:p w14:paraId="02ED736C" w14:textId="77777777" w:rsidR="003D5DD0" w:rsidRDefault="003D5DD0" w:rsidP="003D5DD0">
      <w:r>
        <w:rPr>
          <w:noProof/>
        </w:rPr>
        <mc:AlternateContent>
          <mc:Choice Requires="wps">
            <w:drawing>
              <wp:anchor distT="45720" distB="45720" distL="114300" distR="114300" simplePos="0" relativeHeight="251658476" behindDoc="0" locked="0" layoutInCell="1" allowOverlap="1" wp14:anchorId="5600B3CE" wp14:editId="73FED9E6">
                <wp:simplePos x="0" y="0"/>
                <wp:positionH relativeFrom="column">
                  <wp:posOffset>1175385</wp:posOffset>
                </wp:positionH>
                <wp:positionV relativeFrom="paragraph">
                  <wp:posOffset>986155</wp:posOffset>
                </wp:positionV>
                <wp:extent cx="853440" cy="480060"/>
                <wp:effectExtent l="0" t="0" r="0" b="0"/>
                <wp:wrapSquare wrapText="bothSides"/>
                <wp:docPr id="1614527701" name="Cuadro de texto 1614527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3A592C95" w14:textId="77777777" w:rsidR="003D5DD0" w:rsidRDefault="003D5DD0" w:rsidP="003D5DD0">
                            <w:pPr>
                              <w:spacing w:after="0" w:line="240" w:lineRule="auto"/>
                              <w:jc w:val="center"/>
                              <w:rPr>
                                <w:b/>
                                <w:bCs/>
                                <w:sz w:val="16"/>
                                <w:szCs w:val="16"/>
                              </w:rPr>
                            </w:pPr>
                            <w:r>
                              <w:rPr>
                                <w:b/>
                                <w:bCs/>
                                <w:sz w:val="16"/>
                                <w:szCs w:val="16"/>
                              </w:rPr>
                              <w:t>Peru</w:t>
                            </w:r>
                          </w:p>
                          <w:p w14:paraId="0A10331D"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A8590FD" w14:textId="77777777" w:rsidR="003D5DD0" w:rsidRPr="00194A4F" w:rsidRDefault="003D5DD0" w:rsidP="003D5DD0">
                            <w:pPr>
                              <w:spacing w:after="0" w:line="240" w:lineRule="auto"/>
                              <w:jc w:val="center"/>
                              <w:rPr>
                                <w:b/>
                                <w:bCs/>
                                <w:sz w:val="16"/>
                                <w:szCs w:val="16"/>
                              </w:rPr>
                            </w:pPr>
                            <w:r w:rsidRPr="007424B3">
                              <w:rPr>
                                <w:b/>
                                <w:bCs/>
                                <w:sz w:val="16"/>
                                <w:szCs w:val="16"/>
                              </w:rPr>
                              <w:t>Score: 4.52</w:t>
                            </w:r>
                          </w:p>
                          <w:p w14:paraId="61180F40"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0B3CE" id="Cuadro de texto 1614527701" o:spid="_x0000_s1126" type="#_x0000_t202" style="position:absolute;margin-left:92.55pt;margin-top:77.65pt;width:67.2pt;height:37.8pt;z-index:2516584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" filled="f" stroked="f">
                <v:textbox>
                  <w:txbxContent>
                    <w:p w14:paraId="3A592C95" w14:textId="77777777" w:rsidR="003D5DD0" w:rsidRDefault="003D5DD0" w:rsidP="003D5DD0">
                      <w:pPr>
                        <w:spacing w:after="0" w:line="240" w:lineRule="auto"/>
                        <w:jc w:val="center"/>
                        <w:rPr>
                          <w:b/>
                          <w:bCs/>
                          <w:sz w:val="16"/>
                          <w:szCs w:val="16"/>
                        </w:rPr>
                      </w:pPr>
                      <w:r>
                        <w:rPr>
                          <w:b/>
                          <w:bCs/>
                          <w:sz w:val="16"/>
                          <w:szCs w:val="16"/>
                        </w:rPr>
                        <w:t>Peru</w:t>
                      </w:r>
                    </w:p>
                    <w:p w14:paraId="0A10331D"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A8590FD" w14:textId="77777777" w:rsidR="003D5DD0" w:rsidRPr="00194A4F" w:rsidRDefault="003D5DD0" w:rsidP="003D5DD0">
                      <w:pPr>
                        <w:spacing w:after="0" w:line="240" w:lineRule="auto"/>
                        <w:jc w:val="center"/>
                        <w:rPr>
                          <w:b/>
                          <w:bCs/>
                          <w:sz w:val="16"/>
                          <w:szCs w:val="16"/>
                        </w:rPr>
                      </w:pPr>
                      <w:r w:rsidRPr="007424B3">
                        <w:rPr>
                          <w:b/>
                          <w:bCs/>
                          <w:sz w:val="16"/>
                          <w:szCs w:val="16"/>
                        </w:rPr>
                        <w:t>Score: 4.52</w:t>
                      </w:r>
                    </w:p>
                    <w:p w14:paraId="61180F40"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sidRPr="00194A4F">
        <w:rPr>
          <w:noProof/>
        </w:rPr>
        <mc:AlternateContent>
          <mc:Choice Requires="wps">
            <w:drawing>
              <wp:anchor distT="0" distB="0" distL="114300" distR="114300" simplePos="0" relativeHeight="251658470" behindDoc="0" locked="0" layoutInCell="1" allowOverlap="1" wp14:anchorId="12FA3442" wp14:editId="23B38A71">
                <wp:simplePos x="0" y="0"/>
                <wp:positionH relativeFrom="margin">
                  <wp:posOffset>4557395</wp:posOffset>
                </wp:positionH>
                <wp:positionV relativeFrom="paragraph">
                  <wp:posOffset>2637790</wp:posOffset>
                </wp:positionV>
                <wp:extent cx="1786467" cy="194733"/>
                <wp:effectExtent l="0" t="0" r="0" b="0"/>
                <wp:wrapSquare wrapText="bothSides"/>
                <wp:docPr id="1504621703" name="Rectángulo 150462170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730E062E"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2FA3442" id="Rectángulo 1504621703" o:spid="_x0000_s1127" style="position:absolute;margin-left:358.85pt;margin-top:207.7pt;width:140.65pt;height:15.35pt;z-index:2516584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" filled="f" stroked="f">
                <o:lock v:ext="edit" grouping="t"/>
                <v:textbox>
                  <w:txbxContent>
                    <w:p w14:paraId="730E062E"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Pr>
          <w:noProof/>
        </w:rPr>
        <w:drawing>
          <wp:anchor distT="0" distB="0" distL="114300" distR="114300" simplePos="0" relativeHeight="251658474" behindDoc="0" locked="0" layoutInCell="1" allowOverlap="1" wp14:anchorId="39D2C8F3" wp14:editId="6673D915">
            <wp:simplePos x="0" y="0"/>
            <wp:positionH relativeFrom="column">
              <wp:posOffset>219075</wp:posOffset>
            </wp:positionH>
            <wp:positionV relativeFrom="paragraph">
              <wp:posOffset>2685415</wp:posOffset>
            </wp:positionV>
            <wp:extent cx="3191933" cy="2099310"/>
            <wp:effectExtent l="0" t="0" r="8890" b="0"/>
            <wp:wrapNone/>
            <wp:docPr id="674219161" name="Chart 674219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14:sizeRelH relativeFrom="margin">
              <wp14:pctWidth>0</wp14:pctWidth>
            </wp14:sizeRelH>
          </wp:anchor>
        </w:drawing>
      </w:r>
      <w:r w:rsidRPr="002826FC">
        <w:rPr>
          <w:noProof/>
        </w:rPr>
        <w:drawing>
          <wp:anchor distT="0" distB="0" distL="114300" distR="114300" simplePos="0" relativeHeight="251658473" behindDoc="0" locked="0" layoutInCell="1" allowOverlap="1" wp14:anchorId="055BED6C" wp14:editId="32B00634">
            <wp:simplePos x="0" y="0"/>
            <wp:positionH relativeFrom="column">
              <wp:posOffset>4078605</wp:posOffset>
            </wp:positionH>
            <wp:positionV relativeFrom="paragraph">
              <wp:posOffset>2868930</wp:posOffset>
            </wp:positionV>
            <wp:extent cx="2354400" cy="1989007"/>
            <wp:effectExtent l="0" t="0" r="8255" b="0"/>
            <wp:wrapSquare wrapText="bothSides"/>
            <wp:docPr id="1616779521" name="Imagen 161677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54400" cy="1989007"/>
                    </a:xfrm>
                    <a:prstGeom prst="rect">
                      <a:avLst/>
                    </a:prstGeom>
                    <a:noFill/>
                    <a:ln>
                      <a:noFill/>
                    </a:ln>
                  </pic:spPr>
                </pic:pic>
              </a:graphicData>
            </a:graphic>
          </wp:anchor>
        </w:drawing>
      </w:r>
      <w:r>
        <w:rPr>
          <w:noProof/>
        </w:rPr>
        <w:drawing>
          <wp:anchor distT="0" distB="0" distL="114300" distR="114300" simplePos="0" relativeHeight="251658472" behindDoc="0" locked="0" layoutInCell="1" allowOverlap="1" wp14:anchorId="25EAB4AF" wp14:editId="38227577">
            <wp:simplePos x="0" y="0"/>
            <wp:positionH relativeFrom="column">
              <wp:posOffset>3328670</wp:posOffset>
            </wp:positionH>
            <wp:positionV relativeFrom="paragraph">
              <wp:posOffset>5312410</wp:posOffset>
            </wp:positionV>
            <wp:extent cx="3376800" cy="2311200"/>
            <wp:effectExtent l="0" t="0" r="0" b="0"/>
            <wp:wrapSquare wrapText="bothSides"/>
            <wp:docPr id="1015532282" name="Chart 1015532282">
              <a:extLst xmlns:a="http://schemas.openxmlformats.org/drawingml/2006/main">
                <a:ext uri="{FF2B5EF4-FFF2-40B4-BE49-F238E27FC236}">
                  <a16:creationId xmlns:a16="http://schemas.microsoft.com/office/drawing/2014/main" id="{0A213790-9D8D-2DAC-899C-E6CFF1D32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anchor>
        </w:drawing>
      </w:r>
      <w:r>
        <w:rPr>
          <w:noProof/>
        </w:rPr>
        <w:drawing>
          <wp:anchor distT="0" distB="0" distL="114300" distR="114300" simplePos="0" relativeHeight="251658471" behindDoc="0" locked="0" layoutInCell="1" allowOverlap="1" wp14:anchorId="1D01328B" wp14:editId="51FCCFF1">
            <wp:simplePos x="0" y="0"/>
            <wp:positionH relativeFrom="column">
              <wp:posOffset>-177800</wp:posOffset>
            </wp:positionH>
            <wp:positionV relativeFrom="paragraph">
              <wp:posOffset>5313680</wp:posOffset>
            </wp:positionV>
            <wp:extent cx="3376800" cy="2311200"/>
            <wp:effectExtent l="0" t="0" r="0" b="0"/>
            <wp:wrapSquare wrapText="bothSides"/>
            <wp:docPr id="941251656" name="Chart 941251656">
              <a:extLst xmlns:a="http://schemas.openxmlformats.org/drawingml/2006/main">
                <a:ext uri="{FF2B5EF4-FFF2-40B4-BE49-F238E27FC236}">
                  <a16:creationId xmlns:a16="http://schemas.microsoft.com/office/drawing/2014/main" id="{5483B38C-DEB4-DE39-A5A2-1CFF0E796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14:sizeRelH relativeFrom="margin">
              <wp14:pctWidth>0</wp14:pctWidth>
            </wp14:sizeRelH>
            <wp14:sizeRelV relativeFrom="margin">
              <wp14:pctHeight>0</wp14:pctHeight>
            </wp14:sizeRelV>
          </wp:anchor>
        </w:drawing>
      </w:r>
      <w:r>
        <w:rPr>
          <w:b/>
          <w:bCs/>
          <w:sz w:val="24"/>
          <w:szCs w:val="24"/>
        </w:rPr>
        <w:br w:type="page"/>
      </w:r>
      <w:r>
        <w:rPr>
          <w:noProof/>
        </w:rPr>
        <w:lastRenderedPageBreak/>
        <w:drawing>
          <wp:anchor distT="0" distB="0" distL="114300" distR="114300" simplePos="0" relativeHeight="251658482" behindDoc="0" locked="0" layoutInCell="1" allowOverlap="1" wp14:anchorId="6AC23B65" wp14:editId="386D92A5">
            <wp:simplePos x="0" y="0"/>
            <wp:positionH relativeFrom="column">
              <wp:posOffset>-428625</wp:posOffset>
            </wp:positionH>
            <wp:positionV relativeFrom="paragraph">
              <wp:posOffset>219075</wp:posOffset>
            </wp:positionV>
            <wp:extent cx="4485600" cy="2962800"/>
            <wp:effectExtent l="0" t="0" r="0" b="0"/>
            <wp:wrapSquare wrapText="bothSides"/>
            <wp:docPr id="387540739" name="Gráfico 1">
              <a:extLst xmlns:a="http://schemas.openxmlformats.org/drawingml/2006/main">
                <a:ext uri="{FF2B5EF4-FFF2-40B4-BE49-F238E27FC236}">
                  <a16:creationId xmlns:a16="http://schemas.microsoft.com/office/drawing/2014/main" id="{920935A1-49BB-48FD-B5B4-123271BFE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14:sizeRelH relativeFrom="margin">
              <wp14:pctWidth>0</wp14:pctWidth>
            </wp14:sizeRelH>
            <wp14:sizeRelV relativeFrom="margin">
              <wp14:pctHeight>0</wp14:pctHeight>
            </wp14:sizeRelV>
          </wp:anchor>
        </w:drawing>
      </w:r>
      <w:r w:rsidRPr="00411C99">
        <w:t>Bolivia</w:t>
      </w:r>
      <w:r>
        <w:t xml:space="preserve"> (18</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27AAA439"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6A71B7F2"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0DF8EAD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86AD900"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1613BAFB"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7.3 million</w:t>
            </w:r>
          </w:p>
        </w:tc>
      </w:tr>
      <w:tr w:rsidR="003D5DD0" w:rsidRPr="002B1E40" w14:paraId="31E6D70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15590F9"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6AA75EA5"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 8.6 </w:t>
            </w:r>
            <w:proofErr w:type="spellStart"/>
            <w:r>
              <w:rPr>
                <w:rFonts w:ascii="Calibri" w:hAnsi="Calibri" w:cs="Calibri"/>
                <w:color w:val="000000"/>
                <w:sz w:val="16"/>
                <w:szCs w:val="16"/>
              </w:rPr>
              <w:t>milllion</w:t>
            </w:r>
            <w:proofErr w:type="spellEnd"/>
          </w:p>
        </w:tc>
      </w:tr>
      <w:tr w:rsidR="003D5DD0" w:rsidRPr="002B1E40" w14:paraId="16ED4BA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FD30CE3"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5EA26443"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17</w:t>
            </w:r>
          </w:p>
        </w:tc>
      </w:tr>
      <w:tr w:rsidR="003D5DD0" w:rsidRPr="002B1E40" w14:paraId="6C1EB93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87C6CC3"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48652A90"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28</w:t>
            </w:r>
          </w:p>
        </w:tc>
      </w:tr>
      <w:tr w:rsidR="003D5DD0" w:rsidRPr="002B1E40" w14:paraId="7F9EECD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1B46A30"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315AB357"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12</w:t>
            </w:r>
          </w:p>
        </w:tc>
      </w:tr>
      <w:tr w:rsidR="003D5DD0" w:rsidRPr="002B1E40" w14:paraId="78F6A60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EF0E4F3"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4A8C0708"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14</w:t>
            </w:r>
          </w:p>
        </w:tc>
      </w:tr>
      <w:tr w:rsidR="003D5DD0" w:rsidRPr="002B1E40" w14:paraId="55EB20E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94D535C"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1683B608"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8472A9">
              <w:rPr>
                <w:sz w:val="16"/>
                <w:szCs w:val="16"/>
              </w:rPr>
              <w:t>59</w:t>
            </w:r>
          </w:p>
        </w:tc>
      </w:tr>
      <w:tr w:rsidR="003D5DD0" w:rsidRPr="002B1E40" w14:paraId="3C8A3EC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85B2400"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1B80F02A"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 2 million</w:t>
            </w:r>
          </w:p>
        </w:tc>
      </w:tr>
      <w:tr w:rsidR="003D5DD0" w:rsidRPr="002B1E40" w14:paraId="102210A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E96D84C"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1BF48F16" w14:textId="77777777" w:rsidR="003D5DD0" w:rsidRPr="00F27F6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4.90%</w:t>
            </w:r>
          </w:p>
        </w:tc>
      </w:tr>
      <w:tr w:rsidR="003D5DD0" w:rsidRPr="002B1E40" w14:paraId="564EF9A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5E62327"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68DF3707" w14:textId="77777777" w:rsidR="003D5DD0" w:rsidRPr="00F27F60"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0.5</w:t>
            </w:r>
          </w:p>
        </w:tc>
      </w:tr>
    </w:tbl>
    <w:p w14:paraId="2ECC9460" w14:textId="77777777" w:rsidR="003D5DD0" w:rsidRDefault="003D5DD0" w:rsidP="003D5DD0">
      <w:pPr>
        <w:rPr>
          <w:b/>
          <w:bCs/>
          <w:sz w:val="24"/>
          <w:szCs w:val="24"/>
        </w:rPr>
      </w:pPr>
    </w:p>
    <w:p w14:paraId="7964E164" w14:textId="77777777" w:rsidR="003D5DD0" w:rsidRPr="004850B3" w:rsidRDefault="003D5DD0" w:rsidP="003D5DD0">
      <w:pPr>
        <w:rPr>
          <w:b/>
          <w:bCs/>
          <w:sz w:val="24"/>
          <w:szCs w:val="24"/>
        </w:rPr>
      </w:pPr>
      <w:r>
        <w:rPr>
          <w:noProof/>
        </w:rPr>
        <w:drawing>
          <wp:anchor distT="0" distB="0" distL="114300" distR="114300" simplePos="0" relativeHeight="251658479" behindDoc="0" locked="0" layoutInCell="1" allowOverlap="1" wp14:anchorId="5E9F8E92" wp14:editId="2A2D4D95">
            <wp:simplePos x="0" y="0"/>
            <wp:positionH relativeFrom="column">
              <wp:posOffset>3327400</wp:posOffset>
            </wp:positionH>
            <wp:positionV relativeFrom="paragraph">
              <wp:posOffset>5320665</wp:posOffset>
            </wp:positionV>
            <wp:extent cx="3376800" cy="2311200"/>
            <wp:effectExtent l="0" t="0" r="0" b="0"/>
            <wp:wrapSquare wrapText="bothSides"/>
            <wp:docPr id="1665976583" name="Chart 1665976583">
              <a:extLst xmlns:a="http://schemas.openxmlformats.org/drawingml/2006/main">
                <a:ext uri="{FF2B5EF4-FFF2-40B4-BE49-F238E27FC236}">
                  <a16:creationId xmlns:a16="http://schemas.microsoft.com/office/drawing/2014/main" id="{4C2F23DD-F1F4-424B-9439-A1689AA6A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78" behindDoc="0" locked="0" layoutInCell="1" allowOverlap="1" wp14:anchorId="27061F1A" wp14:editId="30E3F759">
            <wp:simplePos x="0" y="0"/>
            <wp:positionH relativeFrom="column">
              <wp:posOffset>-146050</wp:posOffset>
            </wp:positionH>
            <wp:positionV relativeFrom="paragraph">
              <wp:posOffset>5320665</wp:posOffset>
            </wp:positionV>
            <wp:extent cx="3376800" cy="2311200"/>
            <wp:effectExtent l="0" t="0" r="0" b="0"/>
            <wp:wrapSquare wrapText="bothSides"/>
            <wp:docPr id="886457144" name="Chart 886457144">
              <a:extLst xmlns:a="http://schemas.openxmlformats.org/drawingml/2006/main">
                <a:ext uri="{FF2B5EF4-FFF2-40B4-BE49-F238E27FC236}">
                  <a16:creationId xmlns:a16="http://schemas.microsoft.com/office/drawing/2014/main" id="{CEE8B3B2-2736-43E7-9A54-C03D134E8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anchor>
        </w:drawing>
      </w:r>
      <w:r w:rsidRPr="00194A4F">
        <w:rPr>
          <w:noProof/>
        </w:rPr>
        <mc:AlternateContent>
          <mc:Choice Requires="wps">
            <w:drawing>
              <wp:anchor distT="0" distB="0" distL="114300" distR="114300" simplePos="0" relativeHeight="251658477" behindDoc="0" locked="0" layoutInCell="1" allowOverlap="1" wp14:anchorId="3494CF13" wp14:editId="4BD8D927">
                <wp:simplePos x="0" y="0"/>
                <wp:positionH relativeFrom="margin">
                  <wp:posOffset>4566920</wp:posOffset>
                </wp:positionH>
                <wp:positionV relativeFrom="paragraph">
                  <wp:posOffset>2574925</wp:posOffset>
                </wp:positionV>
                <wp:extent cx="1786467" cy="194733"/>
                <wp:effectExtent l="0" t="0" r="0" b="0"/>
                <wp:wrapSquare wrapText="bothSides"/>
                <wp:docPr id="1274283474" name="Rectángulo 127428347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7C0FFD2E"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494CF13" id="Rectángulo 1274283474" o:spid="_x0000_s1128" style="position:absolute;margin-left:359.6pt;margin-top:202.75pt;width:140.65pt;height:15.35pt;z-index:2516584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" filled="f" stroked="f">
                <o:lock v:ext="edit" grouping="t"/>
                <v:textbox>
                  <w:txbxContent>
                    <w:p w14:paraId="7C0FFD2E"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sidRPr="00446163">
        <w:rPr>
          <w:noProof/>
        </w:rPr>
        <w:drawing>
          <wp:anchor distT="0" distB="0" distL="114300" distR="114300" simplePos="0" relativeHeight="251658480" behindDoc="0" locked="0" layoutInCell="1" allowOverlap="1" wp14:anchorId="590F916C" wp14:editId="454AB76C">
            <wp:simplePos x="0" y="0"/>
            <wp:positionH relativeFrom="column">
              <wp:posOffset>4184650</wp:posOffset>
            </wp:positionH>
            <wp:positionV relativeFrom="paragraph">
              <wp:posOffset>2849245</wp:posOffset>
            </wp:positionV>
            <wp:extent cx="2354400" cy="1946342"/>
            <wp:effectExtent l="0" t="0" r="8255" b="0"/>
            <wp:wrapSquare wrapText="bothSides"/>
            <wp:docPr id="915210702" name="Imagen 91521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54400" cy="1946342"/>
                    </a:xfrm>
                    <a:prstGeom prst="rect">
                      <a:avLst/>
                    </a:prstGeom>
                    <a:noFill/>
                    <a:ln>
                      <a:noFill/>
                    </a:ln>
                  </pic:spPr>
                </pic:pic>
              </a:graphicData>
            </a:graphic>
          </wp:anchor>
        </w:drawing>
      </w:r>
      <w:r>
        <w:rPr>
          <w:noProof/>
        </w:rPr>
        <w:drawing>
          <wp:anchor distT="0" distB="0" distL="114300" distR="114300" simplePos="0" relativeHeight="251658481" behindDoc="0" locked="0" layoutInCell="1" allowOverlap="1" wp14:anchorId="5E6B863F" wp14:editId="5E09FAD2">
            <wp:simplePos x="0" y="0"/>
            <wp:positionH relativeFrom="column">
              <wp:posOffset>171450</wp:posOffset>
            </wp:positionH>
            <wp:positionV relativeFrom="paragraph">
              <wp:posOffset>2761615</wp:posOffset>
            </wp:positionV>
            <wp:extent cx="3191933" cy="2099310"/>
            <wp:effectExtent l="0" t="0" r="8890" b="0"/>
            <wp:wrapNone/>
            <wp:docPr id="524858557" name="Chart 524858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14:sizeRelH relativeFrom="margin">
              <wp14:pctWidth>0</wp14:pctWidth>
            </wp14:sizeRelH>
          </wp:anchor>
        </w:drawing>
      </w:r>
      <w:r>
        <w:rPr>
          <w:noProof/>
        </w:rPr>
        <mc:AlternateContent>
          <mc:Choice Requires="wps">
            <w:drawing>
              <wp:anchor distT="45720" distB="45720" distL="114300" distR="114300" simplePos="0" relativeHeight="251658483" behindDoc="0" locked="0" layoutInCell="1" allowOverlap="1" wp14:anchorId="3FE8459F" wp14:editId="4CC3BDDA">
                <wp:simplePos x="0" y="0"/>
                <wp:positionH relativeFrom="column">
                  <wp:posOffset>1122045</wp:posOffset>
                </wp:positionH>
                <wp:positionV relativeFrom="paragraph">
                  <wp:posOffset>1115695</wp:posOffset>
                </wp:positionV>
                <wp:extent cx="853440" cy="480060"/>
                <wp:effectExtent l="0" t="0" r="0" b="0"/>
                <wp:wrapSquare wrapText="bothSides"/>
                <wp:docPr id="769794385" name="Cuadro de texto 769794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0C70D243" w14:textId="77777777" w:rsidR="003D5DD0" w:rsidRDefault="003D5DD0" w:rsidP="003D5DD0">
                            <w:pPr>
                              <w:spacing w:after="0" w:line="240" w:lineRule="auto"/>
                              <w:jc w:val="center"/>
                              <w:rPr>
                                <w:b/>
                                <w:bCs/>
                                <w:sz w:val="16"/>
                                <w:szCs w:val="16"/>
                              </w:rPr>
                            </w:pPr>
                            <w:r>
                              <w:rPr>
                                <w:b/>
                                <w:bCs/>
                                <w:sz w:val="16"/>
                                <w:szCs w:val="16"/>
                              </w:rPr>
                              <w:t>Bolivia</w:t>
                            </w:r>
                          </w:p>
                          <w:p w14:paraId="5F3F144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11F8D922" w14:textId="77777777" w:rsidR="003D5DD0" w:rsidRPr="00194A4F" w:rsidRDefault="003D5DD0" w:rsidP="003D5DD0">
                            <w:pPr>
                              <w:spacing w:after="0" w:line="240" w:lineRule="auto"/>
                              <w:jc w:val="center"/>
                              <w:rPr>
                                <w:b/>
                                <w:bCs/>
                                <w:sz w:val="16"/>
                                <w:szCs w:val="16"/>
                              </w:rPr>
                            </w:pPr>
                            <w:r w:rsidRPr="000616A7">
                              <w:rPr>
                                <w:b/>
                                <w:bCs/>
                                <w:sz w:val="16"/>
                                <w:szCs w:val="16"/>
                              </w:rPr>
                              <w:t>Score: 4.48</w:t>
                            </w:r>
                          </w:p>
                          <w:p w14:paraId="12AEA6D3"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8459F" id="Cuadro de texto 769794385" o:spid="_x0000_s1129" type="#_x0000_t202" style="position:absolute;margin-left:88.35pt;margin-top:87.85pt;width:67.2pt;height:37.8pt;z-index:2516584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" filled="f" stroked="f">
                <v:textbox>
                  <w:txbxContent>
                    <w:p w14:paraId="0C70D243" w14:textId="77777777" w:rsidR="003D5DD0" w:rsidRDefault="003D5DD0" w:rsidP="003D5DD0">
                      <w:pPr>
                        <w:spacing w:after="0" w:line="240" w:lineRule="auto"/>
                        <w:jc w:val="center"/>
                        <w:rPr>
                          <w:b/>
                          <w:bCs/>
                          <w:sz w:val="16"/>
                          <w:szCs w:val="16"/>
                        </w:rPr>
                      </w:pPr>
                      <w:r>
                        <w:rPr>
                          <w:b/>
                          <w:bCs/>
                          <w:sz w:val="16"/>
                          <w:szCs w:val="16"/>
                        </w:rPr>
                        <w:t>Bolivia</w:t>
                      </w:r>
                    </w:p>
                    <w:p w14:paraId="5F3F144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11F8D922" w14:textId="77777777" w:rsidR="003D5DD0" w:rsidRPr="00194A4F" w:rsidRDefault="003D5DD0" w:rsidP="003D5DD0">
                      <w:pPr>
                        <w:spacing w:after="0" w:line="240" w:lineRule="auto"/>
                        <w:jc w:val="center"/>
                        <w:rPr>
                          <w:b/>
                          <w:bCs/>
                          <w:sz w:val="16"/>
                          <w:szCs w:val="16"/>
                        </w:rPr>
                      </w:pPr>
                      <w:r w:rsidRPr="000616A7">
                        <w:rPr>
                          <w:b/>
                          <w:bCs/>
                          <w:sz w:val="16"/>
                          <w:szCs w:val="16"/>
                        </w:rPr>
                        <w:t>Score: 4.48</w:t>
                      </w:r>
                    </w:p>
                    <w:p w14:paraId="12AEA6D3"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Pr>
          <w:b/>
          <w:bCs/>
          <w:sz w:val="24"/>
          <w:szCs w:val="24"/>
        </w:rPr>
        <w:br w:type="page"/>
      </w:r>
    </w:p>
    <w:p w14:paraId="2E27B436" w14:textId="77777777" w:rsidR="003D5DD0" w:rsidRDefault="003D5DD0" w:rsidP="003D5DD0">
      <w:r>
        <w:lastRenderedPageBreak/>
        <w:t>Argentina (19</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65EF426A"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44395143"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5276098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6D3DCDD"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28CCC388"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21,7 million</w:t>
            </w:r>
          </w:p>
        </w:tc>
      </w:tr>
      <w:tr w:rsidR="003D5DD0" w:rsidRPr="002B1E40" w14:paraId="3015775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5595B90"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201A6806"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635DBD">
              <w:rPr>
                <w:sz w:val="16"/>
                <w:szCs w:val="16"/>
              </w:rPr>
              <w:t>26.3 million</w:t>
            </w:r>
          </w:p>
        </w:tc>
      </w:tr>
      <w:tr w:rsidR="003D5DD0" w:rsidRPr="002B1E40" w14:paraId="1181EE7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28EF654"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018CCC30"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61</w:t>
            </w:r>
          </w:p>
        </w:tc>
      </w:tr>
      <w:tr w:rsidR="003D5DD0" w:rsidRPr="002B1E40" w14:paraId="4DB03A7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0A6C27F"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588050FF"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94</w:t>
            </w:r>
          </w:p>
        </w:tc>
      </w:tr>
      <w:tr w:rsidR="003D5DD0" w:rsidRPr="002B1E40" w14:paraId="68FBE45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CC02D1D" w14:textId="1F024B0D"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738FA6B8"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30</w:t>
            </w:r>
          </w:p>
        </w:tc>
      </w:tr>
      <w:tr w:rsidR="003D5DD0" w:rsidRPr="002B1E40" w14:paraId="373233A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273D56B"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50CF2E5B"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39</w:t>
            </w:r>
          </w:p>
        </w:tc>
      </w:tr>
      <w:tr w:rsidR="003D5DD0" w:rsidRPr="002B1E40" w14:paraId="7E790C1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BF431F0"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022C745F"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130</w:t>
            </w:r>
          </w:p>
        </w:tc>
      </w:tr>
      <w:tr w:rsidR="003D5DD0" w:rsidRPr="002B1E40" w14:paraId="64D4DA8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4D2D02B"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2688B001"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7.2 million</w:t>
            </w:r>
          </w:p>
        </w:tc>
      </w:tr>
      <w:tr w:rsidR="003D5DD0" w:rsidRPr="002B1E40" w14:paraId="5BB4020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4D111F0"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73A9FF4C"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8.0%</w:t>
            </w:r>
          </w:p>
        </w:tc>
      </w:tr>
      <w:tr w:rsidR="003D5DD0" w:rsidRPr="002B1E40" w14:paraId="3EA63A9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3BE3397"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52CDDD0E"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0.5</w:t>
            </w:r>
          </w:p>
        </w:tc>
      </w:tr>
    </w:tbl>
    <w:p w14:paraId="0A22071A" w14:textId="77777777" w:rsidR="003D5DD0" w:rsidRPr="004850B3" w:rsidRDefault="003D5DD0" w:rsidP="003D5DD0">
      <w:r>
        <w:rPr>
          <w:noProof/>
        </w:rPr>
        <w:drawing>
          <wp:anchor distT="0" distB="0" distL="114300" distR="114300" simplePos="0" relativeHeight="251658489" behindDoc="0" locked="0" layoutInCell="1" allowOverlap="1" wp14:anchorId="0C572CEA" wp14:editId="0762C2E3">
            <wp:simplePos x="0" y="0"/>
            <wp:positionH relativeFrom="column">
              <wp:posOffset>-504825</wp:posOffset>
            </wp:positionH>
            <wp:positionV relativeFrom="paragraph">
              <wp:posOffset>179705</wp:posOffset>
            </wp:positionV>
            <wp:extent cx="4785360" cy="2937510"/>
            <wp:effectExtent l="0" t="0" r="0" b="0"/>
            <wp:wrapSquare wrapText="bothSides"/>
            <wp:docPr id="44520145" name="Gráfico 1">
              <a:extLst xmlns:a="http://schemas.openxmlformats.org/drawingml/2006/main">
                <a:ext uri="{FF2B5EF4-FFF2-40B4-BE49-F238E27FC236}">
                  <a16:creationId xmlns:a16="http://schemas.microsoft.com/office/drawing/2014/main" id="{557AE87B-B49A-467B-B9A9-4F7EC9086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anchor>
        </w:drawing>
      </w:r>
    </w:p>
    <w:p w14:paraId="567720EC" w14:textId="77777777" w:rsidR="003D5DD0" w:rsidRDefault="003D5DD0" w:rsidP="003D5DD0"/>
    <w:p w14:paraId="3336EB95" w14:textId="77777777" w:rsidR="003D5DD0" w:rsidRDefault="003D5DD0" w:rsidP="003D5DD0"/>
    <w:p w14:paraId="5CF8718B" w14:textId="77777777" w:rsidR="003D5DD0" w:rsidRDefault="003D5DD0" w:rsidP="003D5DD0">
      <w:r>
        <w:rPr>
          <w:noProof/>
        </w:rPr>
        <mc:AlternateContent>
          <mc:Choice Requires="wps">
            <w:drawing>
              <wp:anchor distT="45720" distB="45720" distL="114300" distR="114300" simplePos="0" relativeHeight="251658490" behindDoc="0" locked="0" layoutInCell="1" allowOverlap="1" wp14:anchorId="72DB2294" wp14:editId="5BCA76BC">
                <wp:simplePos x="0" y="0"/>
                <wp:positionH relativeFrom="column">
                  <wp:posOffset>1283970</wp:posOffset>
                </wp:positionH>
                <wp:positionV relativeFrom="paragraph">
                  <wp:posOffset>1009015</wp:posOffset>
                </wp:positionV>
                <wp:extent cx="853440" cy="480060"/>
                <wp:effectExtent l="0" t="0" r="0" b="0"/>
                <wp:wrapSquare wrapText="bothSides"/>
                <wp:docPr id="1678353240" name="Cuadro de texto 1678353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5142AC57" w14:textId="77777777" w:rsidR="003D5DD0" w:rsidRDefault="003D5DD0" w:rsidP="003D5DD0">
                            <w:pPr>
                              <w:spacing w:after="0" w:line="240" w:lineRule="auto"/>
                              <w:jc w:val="center"/>
                              <w:rPr>
                                <w:b/>
                                <w:bCs/>
                                <w:sz w:val="16"/>
                                <w:szCs w:val="16"/>
                              </w:rPr>
                            </w:pPr>
                            <w:r>
                              <w:rPr>
                                <w:b/>
                                <w:bCs/>
                                <w:sz w:val="16"/>
                                <w:szCs w:val="16"/>
                              </w:rPr>
                              <w:t>Argentina</w:t>
                            </w:r>
                          </w:p>
                          <w:p w14:paraId="05DA6E95"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7D10FF7"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6743D4">
                              <w:rPr>
                                <w:b/>
                                <w:bCs/>
                                <w:sz w:val="16"/>
                                <w:szCs w:val="16"/>
                              </w:rPr>
                              <w:t>Score: 3.82</w:t>
                            </w:r>
                          </w:p>
                          <w:p w14:paraId="1A5E354C"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B2294" id="Cuadro de texto 1678353240" o:spid="_x0000_s1130" type="#_x0000_t202" style="position:absolute;margin-left:101.1pt;margin-top:79.45pt;width:67.2pt;height:37.8pt;z-index:2516584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" filled="f" stroked="f">
                <v:textbox>
                  <w:txbxContent>
                    <w:p w14:paraId="5142AC57" w14:textId="77777777" w:rsidR="003D5DD0" w:rsidRDefault="003D5DD0" w:rsidP="003D5DD0">
                      <w:pPr>
                        <w:spacing w:after="0" w:line="240" w:lineRule="auto"/>
                        <w:jc w:val="center"/>
                        <w:rPr>
                          <w:b/>
                          <w:bCs/>
                          <w:sz w:val="16"/>
                          <w:szCs w:val="16"/>
                        </w:rPr>
                      </w:pPr>
                      <w:r>
                        <w:rPr>
                          <w:b/>
                          <w:bCs/>
                          <w:sz w:val="16"/>
                          <w:szCs w:val="16"/>
                        </w:rPr>
                        <w:t>Argentina</w:t>
                      </w:r>
                    </w:p>
                    <w:p w14:paraId="05DA6E95"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7D10FF7"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6743D4">
                        <w:rPr>
                          <w:b/>
                          <w:bCs/>
                          <w:sz w:val="16"/>
                          <w:szCs w:val="16"/>
                        </w:rPr>
                        <w:t>Score: 3.82</w:t>
                      </w:r>
                    </w:p>
                    <w:p w14:paraId="1A5E354C"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p>
    <w:p w14:paraId="4228C719" w14:textId="77777777" w:rsidR="003D5DD0" w:rsidRDefault="003D5DD0" w:rsidP="003D5DD0"/>
    <w:p w14:paraId="316AEF9C" w14:textId="10BB3236" w:rsidR="003D5DD0" w:rsidRDefault="003D5DD0" w:rsidP="003D5DD0"/>
    <w:p w14:paraId="6E77123B" w14:textId="788208CC" w:rsidR="003D5DD0" w:rsidRDefault="00226C90" w:rsidP="003D5DD0">
      <w:pPr>
        <w:rPr>
          <w:b/>
          <w:bCs/>
          <w:sz w:val="24"/>
          <w:szCs w:val="24"/>
        </w:rPr>
      </w:pPr>
      <w:r w:rsidRPr="00194A4F">
        <w:rPr>
          <w:noProof/>
        </w:rPr>
        <mc:AlternateContent>
          <mc:Choice Requires="wps">
            <w:drawing>
              <wp:anchor distT="0" distB="0" distL="114300" distR="114300" simplePos="0" relativeHeight="251658484" behindDoc="0" locked="0" layoutInCell="1" allowOverlap="1" wp14:anchorId="0139E497" wp14:editId="72F96201">
                <wp:simplePos x="0" y="0"/>
                <wp:positionH relativeFrom="margin">
                  <wp:posOffset>4500880</wp:posOffset>
                </wp:positionH>
                <wp:positionV relativeFrom="paragraph">
                  <wp:posOffset>125730</wp:posOffset>
                </wp:positionV>
                <wp:extent cx="1786467" cy="194733"/>
                <wp:effectExtent l="0" t="0" r="0" b="0"/>
                <wp:wrapNone/>
                <wp:docPr id="336260575" name="Rectángulo 33626057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2B2F71C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139E497" id="Rectángulo 336260575" o:spid="_x0000_s1131" style="position:absolute;margin-left:354.4pt;margin-top:9.9pt;width:140.65pt;height:15.35pt;z-index:2516584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" filled="f" stroked="f">
                <o:lock v:ext="edit" grouping="t"/>
                <v:textbox>
                  <w:txbxContent>
                    <w:p w14:paraId="2B2F71C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003D5DD0">
        <w:rPr>
          <w:noProof/>
        </w:rPr>
        <w:drawing>
          <wp:anchor distT="0" distB="0" distL="114300" distR="114300" simplePos="0" relativeHeight="251658485" behindDoc="0" locked="0" layoutInCell="1" allowOverlap="1" wp14:anchorId="0479FEB4" wp14:editId="696A3BB2">
            <wp:simplePos x="0" y="0"/>
            <wp:positionH relativeFrom="column">
              <wp:posOffset>25734</wp:posOffset>
            </wp:positionH>
            <wp:positionV relativeFrom="paragraph">
              <wp:posOffset>204503</wp:posOffset>
            </wp:positionV>
            <wp:extent cx="3193200" cy="2098800"/>
            <wp:effectExtent l="0" t="0" r="7620" b="0"/>
            <wp:wrapSquare wrapText="bothSides"/>
            <wp:docPr id="1900714106" name="Chart 1900714106">
              <a:extLst xmlns:a="http://schemas.openxmlformats.org/drawingml/2006/main">
                <a:ext uri="{FF2B5EF4-FFF2-40B4-BE49-F238E27FC236}">
                  <a16:creationId xmlns:a16="http://schemas.microsoft.com/office/drawing/2014/main" id="{42637C64-49BF-A83D-1AEF-1CDF7F34A9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14:sizeRelH relativeFrom="margin">
              <wp14:pctWidth>0</wp14:pctWidth>
            </wp14:sizeRelH>
            <wp14:sizeRelV relativeFrom="margin">
              <wp14:pctHeight>0</wp14:pctHeight>
            </wp14:sizeRelV>
          </wp:anchor>
        </w:drawing>
      </w:r>
    </w:p>
    <w:p w14:paraId="6903441D" w14:textId="17393BCF" w:rsidR="003D5DD0" w:rsidRDefault="003D5DD0" w:rsidP="003D5DD0">
      <w:pPr>
        <w:rPr>
          <w:b/>
          <w:bCs/>
          <w:sz w:val="24"/>
          <w:szCs w:val="24"/>
        </w:rPr>
      </w:pPr>
      <w:r w:rsidRPr="00A27511">
        <w:rPr>
          <w:noProof/>
        </w:rPr>
        <w:drawing>
          <wp:anchor distT="0" distB="0" distL="114300" distR="114300" simplePos="0" relativeHeight="251658488" behindDoc="0" locked="0" layoutInCell="1" allowOverlap="1" wp14:anchorId="72BFECA2" wp14:editId="143FC421">
            <wp:simplePos x="0" y="0"/>
            <wp:positionH relativeFrom="column">
              <wp:posOffset>4105275</wp:posOffset>
            </wp:positionH>
            <wp:positionV relativeFrom="paragraph">
              <wp:posOffset>207010</wp:posOffset>
            </wp:positionV>
            <wp:extent cx="2354400" cy="1647066"/>
            <wp:effectExtent l="0" t="0" r="8255" b="0"/>
            <wp:wrapSquare wrapText="bothSides"/>
            <wp:docPr id="489502631" name="Imagen 48950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54400" cy="1647066"/>
                    </a:xfrm>
                    <a:prstGeom prst="rect">
                      <a:avLst/>
                    </a:prstGeom>
                    <a:noFill/>
                    <a:ln>
                      <a:noFill/>
                    </a:ln>
                  </pic:spPr>
                </pic:pic>
              </a:graphicData>
            </a:graphic>
          </wp:anchor>
        </w:drawing>
      </w:r>
      <w:r>
        <w:rPr>
          <w:noProof/>
        </w:rPr>
        <w:drawing>
          <wp:anchor distT="0" distB="0" distL="114300" distR="114300" simplePos="0" relativeHeight="251658487" behindDoc="0" locked="0" layoutInCell="1" allowOverlap="1" wp14:anchorId="5AC5C7CC" wp14:editId="708ED6A4">
            <wp:simplePos x="0" y="0"/>
            <wp:positionH relativeFrom="column">
              <wp:posOffset>3423486</wp:posOffset>
            </wp:positionH>
            <wp:positionV relativeFrom="paragraph">
              <wp:posOffset>2054359</wp:posOffset>
            </wp:positionV>
            <wp:extent cx="3279600" cy="2311200"/>
            <wp:effectExtent l="0" t="0" r="0" b="0"/>
            <wp:wrapSquare wrapText="bothSides"/>
            <wp:docPr id="1016136522" name="Chart 1016136522">
              <a:extLst xmlns:a="http://schemas.openxmlformats.org/drawingml/2006/main">
                <a:ext uri="{FF2B5EF4-FFF2-40B4-BE49-F238E27FC236}">
                  <a16:creationId xmlns:a16="http://schemas.microsoft.com/office/drawing/2014/main" id="{01D3EBD0-83FC-3C93-89C9-C46CF6315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86" behindDoc="0" locked="0" layoutInCell="1" allowOverlap="1" wp14:anchorId="32CD433F" wp14:editId="0799907F">
            <wp:simplePos x="0" y="0"/>
            <wp:positionH relativeFrom="margin">
              <wp:align>left</wp:align>
            </wp:positionH>
            <wp:positionV relativeFrom="paragraph">
              <wp:posOffset>2054588</wp:posOffset>
            </wp:positionV>
            <wp:extent cx="3280410" cy="2310765"/>
            <wp:effectExtent l="0" t="0" r="0" b="0"/>
            <wp:wrapSquare wrapText="bothSides"/>
            <wp:docPr id="19054365" name="Chart 19054365">
              <a:extLst xmlns:a="http://schemas.openxmlformats.org/drawingml/2006/main">
                <a:ext uri="{FF2B5EF4-FFF2-40B4-BE49-F238E27FC236}">
                  <a16:creationId xmlns:a16="http://schemas.microsoft.com/office/drawing/2014/main" id="{F5572E12-9781-7084-66E3-7AE15E41A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14:sizeRelH relativeFrom="margin">
              <wp14:pctWidth>0</wp14:pctWidth>
            </wp14:sizeRelH>
            <wp14:sizeRelV relativeFrom="margin">
              <wp14:pctHeight>0</wp14:pctHeight>
            </wp14:sizeRelV>
          </wp:anchor>
        </w:drawing>
      </w:r>
      <w:r>
        <w:rPr>
          <w:b/>
          <w:bCs/>
          <w:sz w:val="24"/>
          <w:szCs w:val="24"/>
        </w:rPr>
        <w:br w:type="page"/>
      </w:r>
    </w:p>
    <w:p w14:paraId="3D58EEEB" w14:textId="77777777" w:rsidR="003D5DD0" w:rsidRDefault="003D5DD0" w:rsidP="003D5DD0">
      <w:r w:rsidRPr="00A87FFD">
        <w:lastRenderedPageBreak/>
        <w:t>Cuba (20</w:t>
      </w:r>
      <w:r w:rsidRPr="00A87FFD">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7FB175C8"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17D273CE"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885E6D" w14:paraId="24A746F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6007297" w14:textId="77777777" w:rsidR="003D5DD0" w:rsidRPr="00EC1AA4" w:rsidRDefault="003D5DD0">
            <w:pPr>
              <w:jc w:val="center"/>
              <w:rPr>
                <w:b w:val="0"/>
                <w:bCs w:val="0"/>
                <w:sz w:val="16"/>
                <w:szCs w:val="16"/>
              </w:rPr>
            </w:pPr>
            <w:r w:rsidRPr="00EC1AA4">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6A38EB49"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4.1 million</w:t>
            </w:r>
          </w:p>
        </w:tc>
      </w:tr>
      <w:tr w:rsidR="003D5DD0" w:rsidRPr="00885E6D" w14:paraId="2354AA7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059ED03" w14:textId="77777777" w:rsidR="003D5DD0" w:rsidRPr="00EC1AA4" w:rsidRDefault="003D5DD0">
            <w:pPr>
              <w:jc w:val="center"/>
              <w:rPr>
                <w:b w:val="0"/>
                <w:bCs w:val="0"/>
                <w:sz w:val="16"/>
                <w:szCs w:val="16"/>
              </w:rPr>
            </w:pPr>
            <w:r w:rsidRPr="00EC1AA4">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54E654EB"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EC1AA4">
              <w:rPr>
                <w:rFonts w:ascii="Calibri" w:hAnsi="Calibri" w:cs="Calibri"/>
                <w:color w:val="000000"/>
                <w:sz w:val="16"/>
                <w:szCs w:val="16"/>
              </w:rPr>
              <w:t>5.9 million</w:t>
            </w:r>
          </w:p>
        </w:tc>
      </w:tr>
      <w:tr w:rsidR="003D5DD0" w:rsidRPr="00885E6D" w14:paraId="47914F3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21D6591" w14:textId="77777777" w:rsidR="003D5DD0" w:rsidRPr="00EC1AA4" w:rsidRDefault="003D5DD0">
            <w:pPr>
              <w:jc w:val="center"/>
              <w:rPr>
                <w:b w:val="0"/>
                <w:bCs w:val="0"/>
                <w:sz w:val="16"/>
                <w:szCs w:val="16"/>
              </w:rPr>
            </w:pPr>
            <w:r w:rsidRPr="00EC1AA4">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3CCE0B39"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115</w:t>
            </w:r>
          </w:p>
        </w:tc>
      </w:tr>
      <w:tr w:rsidR="003D5DD0" w:rsidRPr="00885E6D" w14:paraId="2ED5A2D2"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C99DD95" w14:textId="77777777" w:rsidR="003D5DD0" w:rsidRPr="00EC1AA4" w:rsidRDefault="003D5DD0">
            <w:pPr>
              <w:jc w:val="center"/>
              <w:rPr>
                <w:b w:val="0"/>
                <w:bCs w:val="0"/>
                <w:sz w:val="16"/>
                <w:szCs w:val="16"/>
              </w:rPr>
            </w:pPr>
            <w:r w:rsidRPr="00EC1AA4">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25D671BA"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14</w:t>
            </w:r>
          </w:p>
        </w:tc>
      </w:tr>
      <w:tr w:rsidR="003D5DD0" w:rsidRPr="00885E6D" w14:paraId="194E535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4D4193F" w14:textId="77777777" w:rsidR="003D5DD0" w:rsidRPr="00EC1AA4" w:rsidRDefault="003D5DD0">
            <w:pPr>
              <w:jc w:val="center"/>
              <w:rPr>
                <w:b w:val="0"/>
                <w:bCs w:val="0"/>
                <w:sz w:val="16"/>
                <w:szCs w:val="16"/>
              </w:rPr>
            </w:pPr>
            <w:r w:rsidRPr="00EC1AA4">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67D96040"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45</w:t>
            </w:r>
          </w:p>
        </w:tc>
      </w:tr>
      <w:tr w:rsidR="003D5DD0" w:rsidRPr="00885E6D" w14:paraId="50F52F3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CDFED25" w14:textId="77777777" w:rsidR="003D5DD0" w:rsidRPr="00EC1AA4" w:rsidRDefault="003D5DD0">
            <w:pPr>
              <w:jc w:val="center"/>
              <w:rPr>
                <w:b w:val="0"/>
                <w:bCs w:val="0"/>
                <w:sz w:val="16"/>
                <w:szCs w:val="16"/>
              </w:rPr>
            </w:pPr>
            <w:r w:rsidRPr="00EC1AA4">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65999BA6"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10</w:t>
            </w:r>
          </w:p>
        </w:tc>
      </w:tr>
      <w:tr w:rsidR="003D5DD0" w:rsidRPr="00885E6D" w14:paraId="2B09785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920E06A" w14:textId="77777777" w:rsidR="003D5DD0" w:rsidRPr="00EC1AA4" w:rsidRDefault="003D5DD0">
            <w:pPr>
              <w:tabs>
                <w:tab w:val="center" w:pos="1194"/>
                <w:tab w:val="right" w:pos="2389"/>
              </w:tabs>
              <w:jc w:val="center"/>
              <w:rPr>
                <w:b w:val="0"/>
                <w:bCs w:val="0"/>
                <w:sz w:val="16"/>
                <w:szCs w:val="16"/>
              </w:rPr>
            </w:pPr>
            <w:r w:rsidRPr="00EC1AA4">
              <w:rPr>
                <w:b w:val="0"/>
                <w:bCs w:val="0"/>
                <w:caps w:val="0"/>
                <w:sz w:val="16"/>
                <w:szCs w:val="16"/>
              </w:rPr>
              <w:t>Total Fleet</w:t>
            </w:r>
          </w:p>
        </w:tc>
        <w:tc>
          <w:tcPr>
            <w:tcW w:w="1368" w:type="pct"/>
            <w:tcBorders>
              <w:top w:val="nil"/>
              <w:left w:val="nil"/>
              <w:bottom w:val="nil"/>
              <w:right w:val="nil"/>
            </w:tcBorders>
            <w:shd w:val="clear" w:color="auto" w:fill="auto"/>
            <w:vAlign w:val="center"/>
          </w:tcPr>
          <w:p w14:paraId="2D4E2C62"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4436B7">
              <w:rPr>
                <w:sz w:val="16"/>
                <w:szCs w:val="16"/>
              </w:rPr>
              <w:t>22</w:t>
            </w:r>
          </w:p>
        </w:tc>
      </w:tr>
      <w:tr w:rsidR="003D5DD0" w:rsidRPr="00885E6D" w14:paraId="24954B53"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55A085B" w14:textId="77777777" w:rsidR="003D5DD0" w:rsidRPr="00EC1AA4" w:rsidRDefault="003D5DD0">
            <w:pPr>
              <w:tabs>
                <w:tab w:val="center" w:pos="1194"/>
                <w:tab w:val="right" w:pos="2389"/>
              </w:tabs>
              <w:jc w:val="center"/>
              <w:rPr>
                <w:b w:val="0"/>
                <w:bCs w:val="0"/>
                <w:sz w:val="16"/>
                <w:szCs w:val="16"/>
              </w:rPr>
            </w:pPr>
            <w:r w:rsidRPr="00EC1AA4">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09FF5CBC"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1.6 million</w:t>
            </w:r>
          </w:p>
        </w:tc>
      </w:tr>
      <w:tr w:rsidR="003D5DD0" w:rsidRPr="00885E6D" w14:paraId="58B2854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E777D61" w14:textId="77777777" w:rsidR="003D5DD0" w:rsidRPr="00EC1AA4" w:rsidRDefault="003D5DD0">
            <w:pPr>
              <w:tabs>
                <w:tab w:val="center" w:pos="1194"/>
                <w:tab w:val="right" w:pos="2389"/>
              </w:tabs>
              <w:jc w:val="center"/>
              <w:rPr>
                <w:b w:val="0"/>
                <w:bCs w:val="0"/>
                <w:sz w:val="16"/>
                <w:szCs w:val="16"/>
              </w:rPr>
            </w:pPr>
            <w:r w:rsidRPr="00EC1AA4">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1911BDFE"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2F4FD4">
              <w:rPr>
                <w:rFonts w:ascii="Calibri" w:hAnsi="Calibri" w:cs="Calibri"/>
                <w:color w:val="000000"/>
                <w:sz w:val="16"/>
                <w:szCs w:val="16"/>
              </w:rPr>
              <w:t>7.</w:t>
            </w:r>
            <w:r>
              <w:rPr>
                <w:rFonts w:ascii="Calibri" w:hAnsi="Calibri" w:cs="Calibri"/>
                <w:color w:val="000000"/>
                <w:sz w:val="16"/>
                <w:szCs w:val="16"/>
              </w:rPr>
              <w:t>1</w:t>
            </w:r>
            <w:r w:rsidRPr="002F4FD4">
              <w:rPr>
                <w:rFonts w:ascii="Calibri" w:hAnsi="Calibri" w:cs="Calibri"/>
                <w:color w:val="000000"/>
                <w:sz w:val="16"/>
                <w:szCs w:val="16"/>
              </w:rPr>
              <w:t>%</w:t>
            </w:r>
          </w:p>
        </w:tc>
      </w:tr>
      <w:tr w:rsidR="003D5DD0" w:rsidRPr="00885E6D" w14:paraId="4F59CDA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3AEC922" w14:textId="77777777" w:rsidR="003D5DD0" w:rsidRPr="00EC1AA4" w:rsidRDefault="003D5DD0">
            <w:pPr>
              <w:tabs>
                <w:tab w:val="center" w:pos="1194"/>
                <w:tab w:val="right" w:pos="2389"/>
              </w:tabs>
              <w:jc w:val="center"/>
              <w:rPr>
                <w:sz w:val="16"/>
                <w:szCs w:val="16"/>
              </w:rPr>
            </w:pPr>
            <w:r w:rsidRPr="00EC1AA4">
              <w:rPr>
                <w:b w:val="0"/>
                <w:bCs w:val="0"/>
                <w:caps w:val="0"/>
                <w:sz w:val="16"/>
                <w:szCs w:val="16"/>
              </w:rPr>
              <w:t>Trips per capita</w:t>
            </w:r>
          </w:p>
        </w:tc>
        <w:tc>
          <w:tcPr>
            <w:tcW w:w="1368" w:type="pct"/>
            <w:tcBorders>
              <w:top w:val="nil"/>
              <w:left w:val="nil"/>
              <w:bottom w:val="nil"/>
              <w:right w:val="nil"/>
            </w:tcBorders>
            <w:shd w:val="clear" w:color="auto" w:fill="auto"/>
            <w:vAlign w:val="center"/>
          </w:tcPr>
          <w:p w14:paraId="7366F1DE"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sidRPr="003132B7">
              <w:rPr>
                <w:rFonts w:ascii="Calibri" w:hAnsi="Calibri" w:cs="Calibri"/>
                <w:color w:val="000000"/>
                <w:sz w:val="16"/>
                <w:szCs w:val="16"/>
              </w:rPr>
              <w:t>0.3</w:t>
            </w:r>
          </w:p>
        </w:tc>
      </w:tr>
    </w:tbl>
    <w:p w14:paraId="4333712F" w14:textId="77777777" w:rsidR="003D5DD0" w:rsidRPr="00885E6D" w:rsidRDefault="003D5DD0" w:rsidP="003D5DD0">
      <w:pPr>
        <w:rPr>
          <w:highlight w:val="yellow"/>
        </w:rPr>
      </w:pPr>
      <w:r>
        <w:rPr>
          <w:noProof/>
        </w:rPr>
        <w:drawing>
          <wp:anchor distT="0" distB="0" distL="114300" distR="114300" simplePos="0" relativeHeight="251658496" behindDoc="0" locked="0" layoutInCell="1" allowOverlap="1" wp14:anchorId="29490BFD" wp14:editId="725DB70F">
            <wp:simplePos x="0" y="0"/>
            <wp:positionH relativeFrom="column">
              <wp:posOffset>-596766</wp:posOffset>
            </wp:positionH>
            <wp:positionV relativeFrom="paragraph">
              <wp:posOffset>204536</wp:posOffset>
            </wp:positionV>
            <wp:extent cx="4785360" cy="2937510"/>
            <wp:effectExtent l="0" t="0" r="0" b="0"/>
            <wp:wrapSquare wrapText="bothSides"/>
            <wp:docPr id="310461404" name="Gráfico 1">
              <a:extLst xmlns:a="http://schemas.openxmlformats.org/drawingml/2006/main">
                <a:ext uri="{FF2B5EF4-FFF2-40B4-BE49-F238E27FC236}">
                  <a16:creationId xmlns:a16="http://schemas.microsoft.com/office/drawing/2014/main" id="{3B606DEE-B42C-49D1-8EEE-F80933AD9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anchor>
        </w:drawing>
      </w:r>
    </w:p>
    <w:p w14:paraId="2789F909" w14:textId="77777777" w:rsidR="003D5DD0" w:rsidRPr="00885E6D" w:rsidRDefault="003D5DD0" w:rsidP="003D5DD0">
      <w:pPr>
        <w:rPr>
          <w:highlight w:val="yellow"/>
        </w:rPr>
      </w:pPr>
    </w:p>
    <w:p w14:paraId="73238364" w14:textId="77777777" w:rsidR="003D5DD0" w:rsidRPr="00885E6D" w:rsidRDefault="003D5DD0" w:rsidP="003D5DD0">
      <w:pPr>
        <w:rPr>
          <w:highlight w:val="yellow"/>
        </w:rPr>
      </w:pPr>
    </w:p>
    <w:p w14:paraId="34748B37" w14:textId="77777777" w:rsidR="003D5DD0" w:rsidRPr="00885E6D" w:rsidRDefault="003D5DD0" w:rsidP="003D5DD0">
      <w:pPr>
        <w:rPr>
          <w:highlight w:val="yellow"/>
        </w:rPr>
      </w:pPr>
    </w:p>
    <w:p w14:paraId="760D886E" w14:textId="77777777" w:rsidR="003D5DD0" w:rsidRDefault="003D5DD0" w:rsidP="003D5DD0">
      <w:r w:rsidRPr="00885E6D">
        <w:rPr>
          <w:noProof/>
          <w:highlight w:val="yellow"/>
        </w:rPr>
        <mc:AlternateContent>
          <mc:Choice Requires="wps">
            <w:drawing>
              <wp:anchor distT="45720" distB="45720" distL="114300" distR="114300" simplePos="0" relativeHeight="251658497" behindDoc="0" locked="0" layoutInCell="1" allowOverlap="1" wp14:anchorId="1044A59A" wp14:editId="3491AED5">
                <wp:simplePos x="0" y="0"/>
                <wp:positionH relativeFrom="column">
                  <wp:posOffset>1273476</wp:posOffset>
                </wp:positionH>
                <wp:positionV relativeFrom="paragraph">
                  <wp:posOffset>705987</wp:posOffset>
                </wp:positionV>
                <wp:extent cx="853440" cy="480060"/>
                <wp:effectExtent l="0" t="0" r="0" b="0"/>
                <wp:wrapSquare wrapText="bothSides"/>
                <wp:docPr id="105911206" name="Cuadro de texto 10591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562D094E" w14:textId="77777777" w:rsidR="003D5DD0" w:rsidRPr="00194A4F" w:rsidRDefault="003D5DD0" w:rsidP="003D5DD0">
                            <w:pPr>
                              <w:spacing w:after="0" w:line="240" w:lineRule="auto"/>
                              <w:jc w:val="center"/>
                              <w:rPr>
                                <w:b/>
                                <w:bCs/>
                                <w:sz w:val="16"/>
                                <w:szCs w:val="16"/>
                              </w:rPr>
                            </w:pPr>
                            <w:r>
                              <w:rPr>
                                <w:b/>
                                <w:bCs/>
                                <w:sz w:val="16"/>
                                <w:szCs w:val="16"/>
                              </w:rPr>
                              <w:t xml:space="preserve">Cuba             </w:t>
                            </w:r>
                            <w:r w:rsidRPr="00194A4F">
                              <w:rPr>
                                <w:b/>
                                <w:bCs/>
                                <w:sz w:val="16"/>
                                <w:szCs w:val="16"/>
                              </w:rPr>
                              <w:t>Overall</w:t>
                            </w:r>
                          </w:p>
                          <w:p w14:paraId="18CAD4A6"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804227">
                              <w:rPr>
                                <w:b/>
                                <w:bCs/>
                                <w:sz w:val="16"/>
                                <w:szCs w:val="16"/>
                              </w:rPr>
                              <w:t>Score: 3.54</w:t>
                            </w:r>
                          </w:p>
                          <w:p w14:paraId="384C9994"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4A59A" id="Cuadro de texto 105911206" o:spid="_x0000_s1132" type="#_x0000_t202" style="position:absolute;margin-left:100.25pt;margin-top:55.6pt;width:67.2pt;height:37.8pt;z-index:2516584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" filled="f" stroked="f">
                <v:textbox>
                  <w:txbxContent>
                    <w:p w14:paraId="562D094E" w14:textId="77777777" w:rsidR="003D5DD0" w:rsidRPr="00194A4F" w:rsidRDefault="003D5DD0" w:rsidP="003D5DD0">
                      <w:pPr>
                        <w:spacing w:after="0" w:line="240" w:lineRule="auto"/>
                        <w:jc w:val="center"/>
                        <w:rPr>
                          <w:b/>
                          <w:bCs/>
                          <w:sz w:val="16"/>
                          <w:szCs w:val="16"/>
                        </w:rPr>
                      </w:pPr>
                      <w:r>
                        <w:rPr>
                          <w:b/>
                          <w:bCs/>
                          <w:sz w:val="16"/>
                          <w:szCs w:val="16"/>
                        </w:rPr>
                        <w:t xml:space="preserve">Cuba             </w:t>
                      </w:r>
                      <w:r w:rsidRPr="00194A4F">
                        <w:rPr>
                          <w:b/>
                          <w:bCs/>
                          <w:sz w:val="16"/>
                          <w:szCs w:val="16"/>
                        </w:rPr>
                        <w:t>Overall</w:t>
                      </w:r>
                    </w:p>
                    <w:p w14:paraId="18CAD4A6"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804227">
                        <w:rPr>
                          <w:b/>
                          <w:bCs/>
                          <w:sz w:val="16"/>
                          <w:szCs w:val="16"/>
                        </w:rPr>
                        <w:t>Score: 3.54</w:t>
                      </w:r>
                    </w:p>
                    <w:p w14:paraId="384C9994"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p>
    <w:p w14:paraId="0037E0CC" w14:textId="77777777" w:rsidR="003D5DD0" w:rsidRDefault="003D5DD0" w:rsidP="003D5DD0">
      <w:pPr>
        <w:rPr>
          <w:b/>
          <w:bCs/>
          <w:sz w:val="24"/>
          <w:szCs w:val="24"/>
        </w:rPr>
      </w:pPr>
    </w:p>
    <w:p w14:paraId="564343B4" w14:textId="7AB796E5" w:rsidR="00966C44" w:rsidRDefault="003D5DD0" w:rsidP="003D5DD0">
      <w:pPr>
        <w:rPr>
          <w:b/>
          <w:bCs/>
          <w:sz w:val="24"/>
          <w:szCs w:val="24"/>
        </w:rPr>
      </w:pPr>
      <w:r>
        <w:rPr>
          <w:noProof/>
        </w:rPr>
        <w:drawing>
          <wp:anchor distT="0" distB="0" distL="114300" distR="114300" simplePos="0" relativeHeight="251658495" behindDoc="0" locked="0" layoutInCell="1" allowOverlap="1" wp14:anchorId="53ECE976" wp14:editId="42C523AA">
            <wp:simplePos x="0" y="0"/>
            <wp:positionH relativeFrom="margin">
              <wp:posOffset>180539</wp:posOffset>
            </wp:positionH>
            <wp:positionV relativeFrom="paragraph">
              <wp:posOffset>455594</wp:posOffset>
            </wp:positionV>
            <wp:extent cx="3191933" cy="2099310"/>
            <wp:effectExtent l="0" t="0" r="8890" b="0"/>
            <wp:wrapNone/>
            <wp:docPr id="914246779" name="Chart 9142467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14:sizeRelH relativeFrom="margin">
              <wp14:pctWidth>0</wp14:pctWidth>
            </wp14:sizeRelH>
          </wp:anchor>
        </w:drawing>
      </w:r>
      <w:r w:rsidRPr="007A54A2">
        <w:rPr>
          <w:noProof/>
          <w:highlight w:val="yellow"/>
        </w:rPr>
        <w:drawing>
          <wp:anchor distT="0" distB="0" distL="114300" distR="114300" simplePos="0" relativeHeight="251658494" behindDoc="0" locked="0" layoutInCell="1" allowOverlap="1" wp14:anchorId="1FF61BC2" wp14:editId="3F93A3A3">
            <wp:simplePos x="0" y="0"/>
            <wp:positionH relativeFrom="column">
              <wp:posOffset>4013963</wp:posOffset>
            </wp:positionH>
            <wp:positionV relativeFrom="paragraph">
              <wp:posOffset>640761</wp:posOffset>
            </wp:positionV>
            <wp:extent cx="2354400" cy="1849578"/>
            <wp:effectExtent l="0" t="0" r="8255" b="0"/>
            <wp:wrapSquare wrapText="bothSides"/>
            <wp:docPr id="80848390" name="Imagen 8084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54400" cy="18495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E6D">
        <w:rPr>
          <w:noProof/>
          <w:highlight w:val="yellow"/>
        </w:rPr>
        <mc:AlternateContent>
          <mc:Choice Requires="wps">
            <w:drawing>
              <wp:anchor distT="0" distB="0" distL="114300" distR="114300" simplePos="0" relativeHeight="251658491" behindDoc="0" locked="0" layoutInCell="1" allowOverlap="1" wp14:anchorId="1DF98CF8" wp14:editId="09A1B707">
                <wp:simplePos x="0" y="0"/>
                <wp:positionH relativeFrom="margin">
                  <wp:posOffset>4427381</wp:posOffset>
                </wp:positionH>
                <wp:positionV relativeFrom="paragraph">
                  <wp:posOffset>359234</wp:posOffset>
                </wp:positionV>
                <wp:extent cx="1786467" cy="194733"/>
                <wp:effectExtent l="0" t="0" r="0" b="0"/>
                <wp:wrapNone/>
                <wp:docPr id="1760221195" name="Rectángulo 176022119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6DACA239"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DF98CF8" id="Rectángulo 1760221195" o:spid="_x0000_s1133" style="position:absolute;margin-left:348.6pt;margin-top:28.3pt;width:140.65pt;height:15.35pt;z-index:2516584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" filled="f" stroked="f">
                <o:lock v:ext="edit" grouping="t"/>
                <v:textbox>
                  <w:txbxContent>
                    <w:p w14:paraId="6DACA239"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Pr>
          <w:noProof/>
        </w:rPr>
        <w:drawing>
          <wp:anchor distT="0" distB="0" distL="114300" distR="114300" simplePos="0" relativeHeight="251658493" behindDoc="0" locked="0" layoutInCell="1" allowOverlap="1" wp14:anchorId="1BF72C1C" wp14:editId="7463FA39">
            <wp:simplePos x="0" y="0"/>
            <wp:positionH relativeFrom="column">
              <wp:posOffset>3389806</wp:posOffset>
            </wp:positionH>
            <wp:positionV relativeFrom="paragraph">
              <wp:posOffset>2625396</wp:posOffset>
            </wp:positionV>
            <wp:extent cx="3376800" cy="2311200"/>
            <wp:effectExtent l="0" t="0" r="0" b="0"/>
            <wp:wrapSquare wrapText="bothSides"/>
            <wp:docPr id="1724037256" name="Chart 1724037256">
              <a:extLst xmlns:a="http://schemas.openxmlformats.org/drawingml/2006/main">
                <a:ext uri="{FF2B5EF4-FFF2-40B4-BE49-F238E27FC236}">
                  <a16:creationId xmlns:a16="http://schemas.microsoft.com/office/drawing/2014/main" id="{4FEC8A25-720B-B1E8-E260-F1F30F7D6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92" behindDoc="0" locked="0" layoutInCell="1" allowOverlap="1" wp14:anchorId="3A83448F" wp14:editId="58E9F27F">
            <wp:simplePos x="0" y="0"/>
            <wp:positionH relativeFrom="margin">
              <wp:align>left</wp:align>
            </wp:positionH>
            <wp:positionV relativeFrom="paragraph">
              <wp:posOffset>3293711</wp:posOffset>
            </wp:positionV>
            <wp:extent cx="3376800" cy="2311200"/>
            <wp:effectExtent l="0" t="0" r="0" b="0"/>
            <wp:wrapSquare wrapText="bothSides"/>
            <wp:docPr id="1229590186" name="Chart 1229590186">
              <a:extLst xmlns:a="http://schemas.openxmlformats.org/drawingml/2006/main">
                <a:ext uri="{FF2B5EF4-FFF2-40B4-BE49-F238E27FC236}">
                  <a16:creationId xmlns:a16="http://schemas.microsoft.com/office/drawing/2014/main" id="{2F15A7B5-0420-91D8-C8C6-55FFB516B1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14:sizeRelH relativeFrom="margin">
              <wp14:pctWidth>0</wp14:pctWidth>
            </wp14:sizeRelH>
            <wp14:sizeRelV relativeFrom="margin">
              <wp14:pctHeight>0</wp14:pctHeight>
            </wp14:sizeRelV>
          </wp:anchor>
        </w:drawing>
      </w:r>
      <w:r>
        <w:rPr>
          <w:b/>
          <w:bCs/>
          <w:sz w:val="24"/>
          <w:szCs w:val="24"/>
        </w:rPr>
        <w:br w:type="page"/>
      </w:r>
    </w:p>
    <w:p w14:paraId="6C39D205" w14:textId="03CE6D9F" w:rsidR="00FA7968" w:rsidRPr="00437CF4" w:rsidRDefault="00FA7968" w:rsidP="00FA7968">
      <w:pPr>
        <w:rPr>
          <w:b/>
          <w:bCs/>
          <w:sz w:val="20"/>
          <w:szCs w:val="20"/>
        </w:rPr>
      </w:pPr>
      <w:r w:rsidRPr="00804227">
        <w:rPr>
          <w:b/>
          <w:bCs/>
          <w:sz w:val="20"/>
          <w:szCs w:val="20"/>
        </w:rPr>
        <w:lastRenderedPageBreak/>
        <w:t xml:space="preserve">Annex </w:t>
      </w:r>
      <w:r w:rsidR="00A30A61" w:rsidRPr="00804227">
        <w:rPr>
          <w:b/>
          <w:bCs/>
          <w:sz w:val="20"/>
          <w:szCs w:val="20"/>
        </w:rPr>
        <w:t>2</w:t>
      </w:r>
      <w:r w:rsidRPr="00804227">
        <w:rPr>
          <w:b/>
          <w:bCs/>
          <w:sz w:val="20"/>
          <w:szCs w:val="20"/>
        </w:rPr>
        <w:t>: Bo</w:t>
      </w:r>
      <w:r>
        <w:rPr>
          <w:b/>
          <w:bCs/>
          <w:sz w:val="20"/>
          <w:szCs w:val="20"/>
        </w:rPr>
        <w:t>arding Bridges Availability</w:t>
      </w:r>
      <w:r w:rsidR="008E4795">
        <w:rPr>
          <w:b/>
          <w:bCs/>
          <w:sz w:val="20"/>
          <w:szCs w:val="20"/>
        </w:rPr>
        <w:t xml:space="preserve"> and Fleet Mix (Selected </w:t>
      </w:r>
      <w:commentRangeStart w:id="405"/>
      <w:r w:rsidR="008E4795">
        <w:rPr>
          <w:b/>
          <w:bCs/>
          <w:sz w:val="20"/>
          <w:szCs w:val="20"/>
        </w:rPr>
        <w:t>Airports</w:t>
      </w:r>
      <w:commentRangeEnd w:id="405"/>
      <w:r w:rsidR="00847A33">
        <w:rPr>
          <w:rStyle w:val="Refdecomentario"/>
        </w:rPr>
        <w:commentReference w:id="405"/>
      </w:r>
      <w:r w:rsidR="008E4795">
        <w:rPr>
          <w:b/>
          <w:bCs/>
          <w:sz w:val="20"/>
          <w:szCs w:val="20"/>
        </w:rPr>
        <w:t>)</w:t>
      </w:r>
    </w:p>
    <w:p w14:paraId="2FB274DB" w14:textId="239C8FA8" w:rsidR="00FA7968" w:rsidRDefault="00153A74" w:rsidP="00814A58">
      <w:pPr>
        <w:rPr>
          <w:b/>
          <w:bCs/>
          <w:sz w:val="20"/>
          <w:szCs w:val="20"/>
          <w:highlight w:val="yellow"/>
        </w:rPr>
      </w:pPr>
      <w:r>
        <w:rPr>
          <w:noProof/>
        </w:rPr>
        <w:drawing>
          <wp:anchor distT="0" distB="0" distL="114300" distR="114300" simplePos="0" relativeHeight="251658336" behindDoc="0" locked="0" layoutInCell="1" allowOverlap="1" wp14:anchorId="7E9048A5" wp14:editId="4C685A54">
            <wp:simplePos x="0" y="0"/>
            <wp:positionH relativeFrom="column">
              <wp:posOffset>31750</wp:posOffset>
            </wp:positionH>
            <wp:positionV relativeFrom="paragraph">
              <wp:posOffset>194945</wp:posOffset>
            </wp:positionV>
            <wp:extent cx="2743200" cy="1543050"/>
            <wp:effectExtent l="0" t="0" r="0" b="0"/>
            <wp:wrapNone/>
            <wp:docPr id="746009092" name="Gráfico 74600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09092" name=""/>
                    <pic:cNvPicPr/>
                  </pic:nvPicPr>
                  <pic:blipFill>
                    <a:blip r:embed="rId175" cstate="print">
                      <a:extLst>
                        <a:ext uri="{28A0092B-C50C-407E-A947-70E740481C1C}">
                          <a14:useLocalDpi xmlns:a14="http://schemas.microsoft.com/office/drawing/2010/main" val="0"/>
                        </a:ext>
                        <a:ext uri="{96DAC541-7B7A-43D3-8B79-37D633B846F1}">
                          <asvg:svgBlip xmlns:asvg="http://schemas.microsoft.com/office/drawing/2016/SVG/main" r:embed="rId176"/>
                        </a:ext>
                      </a:extLst>
                    </a:blip>
                    <a:stretch>
                      <a:fillRect/>
                    </a:stretch>
                  </pic:blipFill>
                  <pic:spPr>
                    <a:xfrm>
                      <a:off x="0" y="0"/>
                      <a:ext cx="2743200" cy="1543050"/>
                    </a:xfrm>
                    <a:prstGeom prst="rect">
                      <a:avLst/>
                    </a:prstGeom>
                  </pic:spPr>
                </pic:pic>
              </a:graphicData>
            </a:graphic>
          </wp:anchor>
        </w:drawing>
      </w:r>
      <w:r w:rsidR="003C596E" w:rsidRPr="003C596E">
        <w:rPr>
          <w:noProof/>
        </w:rPr>
        <w:t xml:space="preserve"> </w:t>
      </w:r>
    </w:p>
    <w:p w14:paraId="3F418AD0" w14:textId="35A37797" w:rsidR="00FA7968" w:rsidRDefault="00C762B3" w:rsidP="00814A58">
      <w:pPr>
        <w:rPr>
          <w:b/>
          <w:bCs/>
          <w:sz w:val="20"/>
          <w:szCs w:val="20"/>
          <w:highlight w:val="yellow"/>
        </w:rPr>
      </w:pPr>
      <w:r>
        <w:rPr>
          <w:noProof/>
        </w:rPr>
        <w:drawing>
          <wp:anchor distT="0" distB="0" distL="114300" distR="114300" simplePos="0" relativeHeight="251658337" behindDoc="0" locked="0" layoutInCell="1" allowOverlap="1" wp14:anchorId="1242DCFC" wp14:editId="1889ADE5">
            <wp:simplePos x="0" y="0"/>
            <wp:positionH relativeFrom="margin">
              <wp:posOffset>3289300</wp:posOffset>
            </wp:positionH>
            <wp:positionV relativeFrom="paragraph">
              <wp:posOffset>20955</wp:posOffset>
            </wp:positionV>
            <wp:extent cx="2743200" cy="1543050"/>
            <wp:effectExtent l="0" t="0" r="0" b="0"/>
            <wp:wrapNone/>
            <wp:docPr id="1787509379" name="Gráfico 178750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09379" name=""/>
                    <pic:cNvPicPr/>
                  </pic:nvPicPr>
                  <pic:blipFill>
                    <a:blip r:embed="rId177" cstate="print">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p>
    <w:p w14:paraId="1231AB17" w14:textId="5D5C48BF" w:rsidR="006F3FA0" w:rsidRDefault="006F3FA0" w:rsidP="00814A58">
      <w:pPr>
        <w:rPr>
          <w:b/>
          <w:bCs/>
          <w:sz w:val="20"/>
          <w:szCs w:val="20"/>
          <w:highlight w:val="yellow"/>
        </w:rPr>
      </w:pPr>
    </w:p>
    <w:p w14:paraId="5FB50651" w14:textId="7DFB5744" w:rsidR="006F3FA0" w:rsidRDefault="006F3FA0" w:rsidP="00814A58">
      <w:pPr>
        <w:rPr>
          <w:b/>
          <w:bCs/>
          <w:sz w:val="20"/>
          <w:szCs w:val="20"/>
          <w:highlight w:val="yellow"/>
        </w:rPr>
      </w:pPr>
    </w:p>
    <w:p w14:paraId="6DB2FC96" w14:textId="37F14D5E" w:rsidR="006F3FA0" w:rsidRDefault="006F3FA0" w:rsidP="00814A58">
      <w:pPr>
        <w:rPr>
          <w:b/>
          <w:bCs/>
          <w:sz w:val="20"/>
          <w:szCs w:val="20"/>
          <w:highlight w:val="yellow"/>
        </w:rPr>
      </w:pPr>
    </w:p>
    <w:p w14:paraId="04CECB96" w14:textId="0ED39859" w:rsidR="006F3FA0" w:rsidRDefault="006F3FA0" w:rsidP="00814A58">
      <w:pPr>
        <w:rPr>
          <w:b/>
          <w:bCs/>
          <w:sz w:val="20"/>
          <w:szCs w:val="20"/>
          <w:highlight w:val="yellow"/>
        </w:rPr>
      </w:pPr>
    </w:p>
    <w:p w14:paraId="7134E227" w14:textId="0513332A" w:rsidR="00760E92" w:rsidRDefault="00760E92" w:rsidP="00814A58">
      <w:pPr>
        <w:rPr>
          <w:b/>
          <w:bCs/>
          <w:sz w:val="20"/>
          <w:szCs w:val="20"/>
          <w:highlight w:val="yellow"/>
        </w:rPr>
      </w:pPr>
    </w:p>
    <w:p w14:paraId="43AF41D3" w14:textId="42C9D561" w:rsidR="00760E92" w:rsidRDefault="00714BA7" w:rsidP="00814A58">
      <w:pPr>
        <w:rPr>
          <w:b/>
          <w:bCs/>
          <w:sz w:val="20"/>
          <w:szCs w:val="20"/>
          <w:highlight w:val="yellow"/>
        </w:rPr>
      </w:pPr>
      <w:r>
        <w:rPr>
          <w:noProof/>
        </w:rPr>
        <w:drawing>
          <wp:anchor distT="0" distB="0" distL="114300" distR="114300" simplePos="0" relativeHeight="251658338" behindDoc="0" locked="0" layoutInCell="1" allowOverlap="1" wp14:anchorId="6B7B38D1" wp14:editId="4E087E7B">
            <wp:simplePos x="0" y="0"/>
            <wp:positionH relativeFrom="column">
              <wp:posOffset>3282950</wp:posOffset>
            </wp:positionH>
            <wp:positionV relativeFrom="paragraph">
              <wp:posOffset>7620</wp:posOffset>
            </wp:positionV>
            <wp:extent cx="2743200" cy="1543050"/>
            <wp:effectExtent l="0" t="0" r="0" b="0"/>
            <wp:wrapNone/>
            <wp:docPr id="1718489518" name="Gráfico 17184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89518" name=""/>
                    <pic:cNvPicPr/>
                  </pic:nvPicPr>
                  <pic:blipFill>
                    <a:blip r:embed="rId179" cstate="print">
                      <a:extLst>
                        <a:ext uri="{28A0092B-C50C-407E-A947-70E740481C1C}">
                          <a14:useLocalDpi xmlns:a14="http://schemas.microsoft.com/office/drawing/2010/main" val="0"/>
                        </a:ext>
                        <a:ext uri="{96DAC541-7B7A-43D3-8B79-37D633B846F1}">
                          <asvg:svgBlip xmlns:asvg="http://schemas.microsoft.com/office/drawing/2016/SVG/main" r:embed="rId180"/>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r w:rsidR="00153A74">
        <w:rPr>
          <w:noProof/>
        </w:rPr>
        <w:drawing>
          <wp:anchor distT="0" distB="0" distL="114300" distR="114300" simplePos="0" relativeHeight="251658339" behindDoc="0" locked="0" layoutInCell="1" allowOverlap="1" wp14:anchorId="547CCAFB" wp14:editId="050AAD2A">
            <wp:simplePos x="0" y="0"/>
            <wp:positionH relativeFrom="margin">
              <wp:align>left</wp:align>
            </wp:positionH>
            <wp:positionV relativeFrom="paragraph">
              <wp:posOffset>7620</wp:posOffset>
            </wp:positionV>
            <wp:extent cx="2743200" cy="1543050"/>
            <wp:effectExtent l="0" t="0" r="0" b="0"/>
            <wp:wrapNone/>
            <wp:docPr id="1604023577" name="Gráfico 160402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23577" name=""/>
                    <pic:cNvPicPr/>
                  </pic:nvPicPr>
                  <pic:blipFill>
                    <a:blip r:embed="rId181" cstate="print">
                      <a:extLst>
                        <a:ext uri="{28A0092B-C50C-407E-A947-70E740481C1C}">
                          <a14:useLocalDpi xmlns:a14="http://schemas.microsoft.com/office/drawing/2010/main" val="0"/>
                        </a:ext>
                        <a:ext uri="{96DAC541-7B7A-43D3-8B79-37D633B846F1}">
                          <asvg:svgBlip xmlns:asvg="http://schemas.microsoft.com/office/drawing/2016/SVG/main" r:embed="rId182"/>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p>
    <w:p w14:paraId="1C5AA12E" w14:textId="7227D3C0" w:rsidR="00760E92" w:rsidRDefault="00760E92" w:rsidP="00814A58">
      <w:pPr>
        <w:rPr>
          <w:b/>
          <w:bCs/>
          <w:sz w:val="20"/>
          <w:szCs w:val="20"/>
          <w:highlight w:val="yellow"/>
        </w:rPr>
      </w:pPr>
    </w:p>
    <w:p w14:paraId="24ADC546" w14:textId="6A7915AA" w:rsidR="00760E92" w:rsidRDefault="00760E92" w:rsidP="00814A58">
      <w:pPr>
        <w:rPr>
          <w:b/>
          <w:bCs/>
          <w:sz w:val="20"/>
          <w:szCs w:val="20"/>
          <w:highlight w:val="yellow"/>
        </w:rPr>
      </w:pPr>
    </w:p>
    <w:p w14:paraId="7B1A53B6" w14:textId="7B4A4C08" w:rsidR="00760E92" w:rsidRDefault="00760E92" w:rsidP="00814A58">
      <w:pPr>
        <w:rPr>
          <w:b/>
          <w:bCs/>
          <w:sz w:val="20"/>
          <w:szCs w:val="20"/>
          <w:highlight w:val="yellow"/>
        </w:rPr>
      </w:pPr>
    </w:p>
    <w:p w14:paraId="73F4786E" w14:textId="46F16492" w:rsidR="00760E92" w:rsidRDefault="00760E92" w:rsidP="00814A58">
      <w:pPr>
        <w:rPr>
          <w:b/>
          <w:bCs/>
          <w:sz w:val="20"/>
          <w:szCs w:val="20"/>
          <w:highlight w:val="yellow"/>
        </w:rPr>
      </w:pPr>
    </w:p>
    <w:p w14:paraId="655979F7" w14:textId="2468B3EF" w:rsidR="00760E92" w:rsidRDefault="00760E92" w:rsidP="00814A58">
      <w:pPr>
        <w:rPr>
          <w:b/>
          <w:bCs/>
          <w:sz w:val="20"/>
          <w:szCs w:val="20"/>
          <w:highlight w:val="yellow"/>
        </w:rPr>
      </w:pPr>
    </w:p>
    <w:p w14:paraId="4E2F7F5A" w14:textId="4ECCAAEC" w:rsidR="00760E92" w:rsidRDefault="00760E92" w:rsidP="00814A58">
      <w:pPr>
        <w:rPr>
          <w:b/>
          <w:bCs/>
          <w:sz w:val="20"/>
          <w:szCs w:val="20"/>
          <w:highlight w:val="yellow"/>
        </w:rPr>
      </w:pPr>
    </w:p>
    <w:p w14:paraId="14FC867C" w14:textId="67179B2D" w:rsidR="00760E92" w:rsidRDefault="00226F8A" w:rsidP="00814A58">
      <w:pPr>
        <w:rPr>
          <w:b/>
          <w:bCs/>
          <w:sz w:val="20"/>
          <w:szCs w:val="20"/>
          <w:highlight w:val="yellow"/>
        </w:rPr>
      </w:pPr>
      <w:r>
        <w:rPr>
          <w:noProof/>
        </w:rPr>
        <w:drawing>
          <wp:anchor distT="0" distB="0" distL="114300" distR="114300" simplePos="0" relativeHeight="251658340" behindDoc="0" locked="0" layoutInCell="1" allowOverlap="1" wp14:anchorId="203C9E2E" wp14:editId="0FA8FBCC">
            <wp:simplePos x="0" y="0"/>
            <wp:positionH relativeFrom="margin">
              <wp:align>right</wp:align>
            </wp:positionH>
            <wp:positionV relativeFrom="paragraph">
              <wp:posOffset>5080</wp:posOffset>
            </wp:positionV>
            <wp:extent cx="2743200" cy="1543050"/>
            <wp:effectExtent l="0" t="0" r="0" b="0"/>
            <wp:wrapNone/>
            <wp:docPr id="441623139" name="Gráfico 44162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23139" name=""/>
                    <pic:cNvPicPr/>
                  </pic:nvPicPr>
                  <pic:blipFill>
                    <a:blip r:embed="rId183" cstate="print">
                      <a:extLst>
                        <a:ext uri="{28A0092B-C50C-407E-A947-70E740481C1C}">
                          <a14:useLocalDpi xmlns:a14="http://schemas.microsoft.com/office/drawing/2010/main" val="0"/>
                        </a:ext>
                        <a:ext uri="{96DAC541-7B7A-43D3-8B79-37D633B846F1}">
                          <asvg:svgBlip xmlns:asvg="http://schemas.microsoft.com/office/drawing/2016/SVG/main" r:embed="rId184"/>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r w:rsidR="00C2266A">
        <w:rPr>
          <w:noProof/>
        </w:rPr>
        <w:drawing>
          <wp:anchor distT="0" distB="0" distL="114300" distR="114300" simplePos="0" relativeHeight="251658341" behindDoc="0" locked="0" layoutInCell="1" allowOverlap="1" wp14:anchorId="105EB49C" wp14:editId="23FDBFD2">
            <wp:simplePos x="0" y="0"/>
            <wp:positionH relativeFrom="column">
              <wp:posOffset>60960</wp:posOffset>
            </wp:positionH>
            <wp:positionV relativeFrom="paragraph">
              <wp:posOffset>5080</wp:posOffset>
            </wp:positionV>
            <wp:extent cx="2743200" cy="1543050"/>
            <wp:effectExtent l="0" t="0" r="0" b="0"/>
            <wp:wrapNone/>
            <wp:docPr id="1463058828" name="Gráfico 146305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58828" name=""/>
                    <pic:cNvPicPr/>
                  </pic:nvPicPr>
                  <pic:blipFill>
                    <a:blip r:embed="rId185" cstate="print">
                      <a:extLst>
                        <a:ext uri="{28A0092B-C50C-407E-A947-70E740481C1C}">
                          <a14:useLocalDpi xmlns:a14="http://schemas.microsoft.com/office/drawing/2010/main" val="0"/>
                        </a:ext>
                        <a:ext uri="{96DAC541-7B7A-43D3-8B79-37D633B846F1}">
                          <asvg:svgBlip xmlns:asvg="http://schemas.microsoft.com/office/drawing/2016/SVG/main" r:embed="rId186"/>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p>
    <w:p w14:paraId="7C3371ED" w14:textId="1CB1ABC6" w:rsidR="00760E92" w:rsidRDefault="00760E92" w:rsidP="00814A58">
      <w:pPr>
        <w:rPr>
          <w:b/>
          <w:bCs/>
          <w:sz w:val="20"/>
          <w:szCs w:val="20"/>
          <w:highlight w:val="yellow"/>
        </w:rPr>
      </w:pPr>
    </w:p>
    <w:p w14:paraId="7EAAD6EC" w14:textId="065C70CE" w:rsidR="00760E92" w:rsidRDefault="00760E92" w:rsidP="00814A58">
      <w:pPr>
        <w:rPr>
          <w:b/>
          <w:bCs/>
          <w:sz w:val="20"/>
          <w:szCs w:val="20"/>
          <w:highlight w:val="yellow"/>
        </w:rPr>
      </w:pPr>
    </w:p>
    <w:p w14:paraId="69402608" w14:textId="4DD88A53" w:rsidR="00760E92" w:rsidRDefault="00760E92" w:rsidP="00814A58">
      <w:pPr>
        <w:rPr>
          <w:b/>
          <w:bCs/>
          <w:sz w:val="20"/>
          <w:szCs w:val="20"/>
          <w:highlight w:val="yellow"/>
        </w:rPr>
      </w:pPr>
    </w:p>
    <w:p w14:paraId="60E4871F" w14:textId="0C55B398" w:rsidR="00760E92" w:rsidRDefault="00760E92" w:rsidP="00814A58">
      <w:pPr>
        <w:rPr>
          <w:b/>
          <w:bCs/>
          <w:sz w:val="20"/>
          <w:szCs w:val="20"/>
          <w:highlight w:val="yellow"/>
        </w:rPr>
      </w:pPr>
    </w:p>
    <w:p w14:paraId="11E26522" w14:textId="7932022A" w:rsidR="00760E92" w:rsidRDefault="00760E92" w:rsidP="00814A58">
      <w:pPr>
        <w:rPr>
          <w:b/>
          <w:bCs/>
          <w:sz w:val="20"/>
          <w:szCs w:val="20"/>
          <w:highlight w:val="yellow"/>
        </w:rPr>
      </w:pPr>
    </w:p>
    <w:p w14:paraId="1DF82F9F" w14:textId="6EBB2BC1" w:rsidR="00760E92" w:rsidRDefault="00760E92" w:rsidP="00814A58">
      <w:pPr>
        <w:rPr>
          <w:b/>
          <w:bCs/>
          <w:sz w:val="20"/>
          <w:szCs w:val="20"/>
          <w:highlight w:val="yellow"/>
        </w:rPr>
      </w:pPr>
    </w:p>
    <w:p w14:paraId="3B27F777" w14:textId="1D8A7690" w:rsidR="00760E92" w:rsidRDefault="005C1DAA" w:rsidP="00814A58">
      <w:pPr>
        <w:rPr>
          <w:b/>
          <w:bCs/>
          <w:sz w:val="20"/>
          <w:szCs w:val="20"/>
          <w:highlight w:val="yellow"/>
        </w:rPr>
      </w:pPr>
      <w:r>
        <w:rPr>
          <w:noProof/>
        </w:rPr>
        <w:drawing>
          <wp:anchor distT="0" distB="0" distL="114300" distR="114300" simplePos="0" relativeHeight="251658342" behindDoc="0" locked="0" layoutInCell="1" allowOverlap="1" wp14:anchorId="0D89ABAC" wp14:editId="5058034F">
            <wp:simplePos x="0" y="0"/>
            <wp:positionH relativeFrom="margin">
              <wp:align>right</wp:align>
            </wp:positionH>
            <wp:positionV relativeFrom="paragraph">
              <wp:posOffset>50800</wp:posOffset>
            </wp:positionV>
            <wp:extent cx="2743200" cy="1543050"/>
            <wp:effectExtent l="0" t="0" r="0" b="0"/>
            <wp:wrapNone/>
            <wp:docPr id="178285869" name="Gráfico 17828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5869" name=""/>
                    <pic:cNvPicPr/>
                  </pic:nvPicPr>
                  <pic:blipFill>
                    <a:blip r:embed="rId187" cstate="print">
                      <a:extLst>
                        <a:ext uri="{28A0092B-C50C-407E-A947-70E740481C1C}">
                          <a14:useLocalDpi xmlns:a14="http://schemas.microsoft.com/office/drawing/2010/main" val="0"/>
                        </a:ext>
                        <a:ext uri="{96DAC541-7B7A-43D3-8B79-37D633B846F1}">
                          <asvg:svgBlip xmlns:asvg="http://schemas.microsoft.com/office/drawing/2016/SVG/main" r:embed="rId188"/>
                        </a:ext>
                      </a:extLst>
                    </a:blip>
                    <a:stretch>
                      <a:fillRect/>
                    </a:stretch>
                  </pic:blipFill>
                  <pic:spPr>
                    <a:xfrm>
                      <a:off x="0" y="0"/>
                      <a:ext cx="2743200" cy="1543050"/>
                    </a:xfrm>
                    <a:prstGeom prst="rect">
                      <a:avLst/>
                    </a:prstGeom>
                  </pic:spPr>
                </pic:pic>
              </a:graphicData>
            </a:graphic>
          </wp:anchor>
        </w:drawing>
      </w:r>
      <w:r w:rsidR="005742E9">
        <w:rPr>
          <w:noProof/>
        </w:rPr>
        <w:drawing>
          <wp:anchor distT="0" distB="0" distL="114300" distR="114300" simplePos="0" relativeHeight="251658343" behindDoc="0" locked="0" layoutInCell="1" allowOverlap="1" wp14:anchorId="6172932F" wp14:editId="1B54B5CB">
            <wp:simplePos x="0" y="0"/>
            <wp:positionH relativeFrom="column">
              <wp:posOffset>129540</wp:posOffset>
            </wp:positionH>
            <wp:positionV relativeFrom="paragraph">
              <wp:posOffset>96520</wp:posOffset>
            </wp:positionV>
            <wp:extent cx="2743200" cy="1543050"/>
            <wp:effectExtent l="0" t="0" r="0" b="0"/>
            <wp:wrapNone/>
            <wp:docPr id="466401562" name="Gráfico 46640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01562" name=""/>
                    <pic:cNvPicPr/>
                  </pic:nvPicPr>
                  <pic:blipFill>
                    <a:blip r:embed="rId189" cstate="print">
                      <a:extLst>
                        <a:ext uri="{28A0092B-C50C-407E-A947-70E740481C1C}">
                          <a14:useLocalDpi xmlns:a14="http://schemas.microsoft.com/office/drawing/2010/main" val="0"/>
                        </a:ext>
                        <a:ext uri="{96DAC541-7B7A-43D3-8B79-37D633B846F1}">
                          <asvg:svgBlip xmlns:asvg="http://schemas.microsoft.com/office/drawing/2016/SVG/main" r:embed="rId190"/>
                        </a:ext>
                      </a:extLst>
                    </a:blip>
                    <a:stretch>
                      <a:fillRect/>
                    </a:stretch>
                  </pic:blipFill>
                  <pic:spPr>
                    <a:xfrm>
                      <a:off x="0" y="0"/>
                      <a:ext cx="2743200" cy="1543050"/>
                    </a:xfrm>
                    <a:prstGeom prst="rect">
                      <a:avLst/>
                    </a:prstGeom>
                  </pic:spPr>
                </pic:pic>
              </a:graphicData>
            </a:graphic>
          </wp:anchor>
        </w:drawing>
      </w:r>
    </w:p>
    <w:p w14:paraId="3ED712A0" w14:textId="77777777" w:rsidR="00760E92" w:rsidRPr="00F016D1" w:rsidRDefault="00760E92" w:rsidP="00814A58">
      <w:pPr>
        <w:rPr>
          <w:b/>
          <w:sz w:val="18"/>
          <w:szCs w:val="18"/>
          <w:highlight w:val="yellow"/>
        </w:rPr>
      </w:pPr>
    </w:p>
    <w:p w14:paraId="7DC64A7C" w14:textId="77777777" w:rsidR="00760E92" w:rsidRDefault="00760E92" w:rsidP="00814A58">
      <w:pPr>
        <w:rPr>
          <w:b/>
          <w:bCs/>
          <w:sz w:val="20"/>
          <w:szCs w:val="20"/>
          <w:highlight w:val="yellow"/>
        </w:rPr>
      </w:pPr>
    </w:p>
    <w:p w14:paraId="7DCF48B9" w14:textId="18E9599B" w:rsidR="00760E92" w:rsidRDefault="00760E92" w:rsidP="00814A58">
      <w:pPr>
        <w:rPr>
          <w:b/>
          <w:bCs/>
          <w:sz w:val="20"/>
          <w:szCs w:val="20"/>
          <w:highlight w:val="yellow"/>
        </w:rPr>
      </w:pPr>
    </w:p>
    <w:p w14:paraId="0A6B004F" w14:textId="451E3C65" w:rsidR="00760E92" w:rsidRDefault="00760E92" w:rsidP="00814A58">
      <w:pPr>
        <w:rPr>
          <w:b/>
          <w:bCs/>
          <w:sz w:val="20"/>
          <w:szCs w:val="20"/>
          <w:highlight w:val="yellow"/>
        </w:rPr>
      </w:pPr>
    </w:p>
    <w:p w14:paraId="44ECCCFA" w14:textId="70F5EF84" w:rsidR="00760E92" w:rsidRDefault="00760E92" w:rsidP="00814A58">
      <w:pPr>
        <w:rPr>
          <w:b/>
          <w:bCs/>
          <w:sz w:val="20"/>
          <w:szCs w:val="20"/>
          <w:highlight w:val="yellow"/>
        </w:rPr>
      </w:pPr>
    </w:p>
    <w:p w14:paraId="17AD4E64" w14:textId="2C40B908" w:rsidR="00760E92" w:rsidRDefault="00760E92" w:rsidP="00814A58">
      <w:pPr>
        <w:rPr>
          <w:b/>
          <w:bCs/>
          <w:sz w:val="20"/>
          <w:szCs w:val="20"/>
          <w:highlight w:val="yellow"/>
        </w:rPr>
      </w:pPr>
    </w:p>
    <w:p w14:paraId="4C2A1E04" w14:textId="77777777" w:rsidR="00760E92" w:rsidRDefault="00760E92" w:rsidP="00814A58">
      <w:pPr>
        <w:rPr>
          <w:b/>
          <w:bCs/>
          <w:sz w:val="20"/>
          <w:szCs w:val="20"/>
          <w:highlight w:val="yellow"/>
        </w:rPr>
      </w:pPr>
    </w:p>
    <w:p w14:paraId="35C89DF8" w14:textId="50C82E95" w:rsidR="00760E92" w:rsidRDefault="00760E92" w:rsidP="00814A58">
      <w:pPr>
        <w:rPr>
          <w:b/>
          <w:bCs/>
          <w:sz w:val="20"/>
          <w:szCs w:val="20"/>
          <w:highlight w:val="yellow"/>
        </w:rPr>
      </w:pPr>
    </w:p>
    <w:p w14:paraId="627EFB64" w14:textId="410B3E1D" w:rsidR="00760E92" w:rsidRDefault="00D01F48" w:rsidP="00814A58">
      <w:pPr>
        <w:rPr>
          <w:b/>
          <w:bCs/>
          <w:sz w:val="20"/>
          <w:szCs w:val="20"/>
          <w:highlight w:val="yellow"/>
        </w:rPr>
      </w:pPr>
      <w:r>
        <w:rPr>
          <w:noProof/>
        </w:rPr>
        <w:lastRenderedPageBreak/>
        <w:drawing>
          <wp:anchor distT="0" distB="0" distL="114300" distR="114300" simplePos="0" relativeHeight="251658344" behindDoc="0" locked="0" layoutInCell="1" allowOverlap="1" wp14:anchorId="485A1A3C" wp14:editId="675AC33D">
            <wp:simplePos x="0" y="0"/>
            <wp:positionH relativeFrom="margin">
              <wp:align>right</wp:align>
            </wp:positionH>
            <wp:positionV relativeFrom="paragraph">
              <wp:posOffset>76200</wp:posOffset>
            </wp:positionV>
            <wp:extent cx="2743200" cy="1543050"/>
            <wp:effectExtent l="0" t="0" r="0" b="0"/>
            <wp:wrapNone/>
            <wp:docPr id="824390659" name="Gráfico 82439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90659" name=""/>
                    <pic:cNvPicPr/>
                  </pic:nvPicPr>
                  <pic:blipFill>
                    <a:blip r:embed="rId191" cstate="print">
                      <a:extLst>
                        <a:ext uri="{28A0092B-C50C-407E-A947-70E740481C1C}">
                          <a14:useLocalDpi xmlns:a14="http://schemas.microsoft.com/office/drawing/2010/main" val="0"/>
                        </a:ext>
                        <a:ext uri="{96DAC541-7B7A-43D3-8B79-37D633B846F1}">
                          <asvg:svgBlip xmlns:asvg="http://schemas.microsoft.com/office/drawing/2016/SVG/main" r:embed="rId192"/>
                        </a:ext>
                      </a:extLst>
                    </a:blip>
                    <a:stretch>
                      <a:fillRect/>
                    </a:stretch>
                  </pic:blipFill>
                  <pic:spPr>
                    <a:xfrm>
                      <a:off x="0" y="0"/>
                      <a:ext cx="2743200" cy="1543050"/>
                    </a:xfrm>
                    <a:prstGeom prst="rect">
                      <a:avLst/>
                    </a:prstGeom>
                  </pic:spPr>
                </pic:pic>
              </a:graphicData>
            </a:graphic>
          </wp:anchor>
        </w:drawing>
      </w:r>
      <w:r w:rsidR="008614C2">
        <w:rPr>
          <w:noProof/>
        </w:rPr>
        <w:drawing>
          <wp:anchor distT="0" distB="0" distL="114300" distR="114300" simplePos="0" relativeHeight="251658345" behindDoc="0" locked="0" layoutInCell="1" allowOverlap="1" wp14:anchorId="0086BC73" wp14:editId="2FD5C05A">
            <wp:simplePos x="0" y="0"/>
            <wp:positionH relativeFrom="column">
              <wp:posOffset>0</wp:posOffset>
            </wp:positionH>
            <wp:positionV relativeFrom="paragraph">
              <wp:posOffset>0</wp:posOffset>
            </wp:positionV>
            <wp:extent cx="2743200" cy="1543050"/>
            <wp:effectExtent l="0" t="0" r="0" b="0"/>
            <wp:wrapNone/>
            <wp:docPr id="9239840" name="Gráfico 923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840" name=""/>
                    <pic:cNvPicPr/>
                  </pic:nvPicPr>
                  <pic:blipFill>
                    <a:blip r:embed="rId193" cstate="print">
                      <a:extLst>
                        <a:ext uri="{28A0092B-C50C-407E-A947-70E740481C1C}">
                          <a14:useLocalDpi xmlns:a14="http://schemas.microsoft.com/office/drawing/2010/main" val="0"/>
                        </a:ext>
                        <a:ext uri="{96DAC541-7B7A-43D3-8B79-37D633B846F1}">
                          <asvg:svgBlip xmlns:asvg="http://schemas.microsoft.com/office/drawing/2016/SVG/main" r:embed="rId194"/>
                        </a:ext>
                      </a:extLst>
                    </a:blip>
                    <a:stretch>
                      <a:fillRect/>
                    </a:stretch>
                  </pic:blipFill>
                  <pic:spPr>
                    <a:xfrm>
                      <a:off x="0" y="0"/>
                      <a:ext cx="2743200" cy="1543050"/>
                    </a:xfrm>
                    <a:prstGeom prst="rect">
                      <a:avLst/>
                    </a:prstGeom>
                  </pic:spPr>
                </pic:pic>
              </a:graphicData>
            </a:graphic>
          </wp:anchor>
        </w:drawing>
      </w:r>
    </w:p>
    <w:p w14:paraId="725778E0" w14:textId="7DCF2049" w:rsidR="00760E92" w:rsidRDefault="00760E92" w:rsidP="00814A58">
      <w:pPr>
        <w:rPr>
          <w:b/>
          <w:bCs/>
          <w:sz w:val="20"/>
          <w:szCs w:val="20"/>
          <w:highlight w:val="yellow"/>
        </w:rPr>
      </w:pPr>
    </w:p>
    <w:p w14:paraId="42555880" w14:textId="77777777" w:rsidR="00760E92" w:rsidRDefault="00760E92" w:rsidP="00814A58">
      <w:pPr>
        <w:rPr>
          <w:b/>
          <w:bCs/>
          <w:sz w:val="20"/>
          <w:szCs w:val="20"/>
          <w:highlight w:val="yellow"/>
        </w:rPr>
      </w:pPr>
    </w:p>
    <w:p w14:paraId="77EF23DE" w14:textId="77777777" w:rsidR="00760E92" w:rsidRDefault="00760E92" w:rsidP="00814A58">
      <w:pPr>
        <w:rPr>
          <w:b/>
          <w:bCs/>
          <w:sz w:val="20"/>
          <w:szCs w:val="20"/>
          <w:highlight w:val="yellow"/>
        </w:rPr>
      </w:pPr>
    </w:p>
    <w:p w14:paraId="2B0FEA27" w14:textId="0F354E88" w:rsidR="00760E92" w:rsidRDefault="00760E92" w:rsidP="00814A58">
      <w:pPr>
        <w:rPr>
          <w:b/>
          <w:bCs/>
          <w:sz w:val="20"/>
          <w:szCs w:val="20"/>
          <w:highlight w:val="yellow"/>
        </w:rPr>
      </w:pPr>
    </w:p>
    <w:p w14:paraId="58F54B65" w14:textId="77777777" w:rsidR="00760E92" w:rsidRDefault="00760E92" w:rsidP="00814A58">
      <w:pPr>
        <w:rPr>
          <w:b/>
          <w:bCs/>
          <w:sz w:val="20"/>
          <w:szCs w:val="20"/>
          <w:highlight w:val="yellow"/>
        </w:rPr>
      </w:pPr>
    </w:p>
    <w:p w14:paraId="01E6FF5E" w14:textId="574AF01F" w:rsidR="00760E92" w:rsidRDefault="00B846FB" w:rsidP="00814A58">
      <w:pPr>
        <w:rPr>
          <w:b/>
          <w:bCs/>
          <w:sz w:val="20"/>
          <w:szCs w:val="20"/>
          <w:highlight w:val="yellow"/>
        </w:rPr>
      </w:pPr>
      <w:r>
        <w:rPr>
          <w:noProof/>
        </w:rPr>
        <w:drawing>
          <wp:anchor distT="0" distB="0" distL="114300" distR="114300" simplePos="0" relativeHeight="251658346" behindDoc="0" locked="0" layoutInCell="1" allowOverlap="1" wp14:anchorId="2B60CA38" wp14:editId="70EAB4CB">
            <wp:simplePos x="0" y="0"/>
            <wp:positionH relativeFrom="margin">
              <wp:align>right</wp:align>
            </wp:positionH>
            <wp:positionV relativeFrom="paragraph">
              <wp:posOffset>230505</wp:posOffset>
            </wp:positionV>
            <wp:extent cx="2743200" cy="1543050"/>
            <wp:effectExtent l="0" t="0" r="0" b="0"/>
            <wp:wrapNone/>
            <wp:docPr id="2110285670" name="Gráfico 211028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85670" name=""/>
                    <pic:cNvPicPr/>
                  </pic:nvPicPr>
                  <pic:blipFill>
                    <a:blip r:embed="rId195" cstate="print">
                      <a:extLst>
                        <a:ext uri="{28A0092B-C50C-407E-A947-70E740481C1C}">
                          <a14:useLocalDpi xmlns:a14="http://schemas.microsoft.com/office/drawing/2010/main" val="0"/>
                        </a:ext>
                        <a:ext uri="{96DAC541-7B7A-43D3-8B79-37D633B846F1}">
                          <asvg:svgBlip xmlns:asvg="http://schemas.microsoft.com/office/drawing/2016/SVG/main" r:embed="rId196"/>
                        </a:ext>
                      </a:extLst>
                    </a:blip>
                    <a:stretch>
                      <a:fillRect/>
                    </a:stretch>
                  </pic:blipFill>
                  <pic:spPr>
                    <a:xfrm>
                      <a:off x="0" y="0"/>
                      <a:ext cx="2743200" cy="1543050"/>
                    </a:xfrm>
                    <a:prstGeom prst="rect">
                      <a:avLst/>
                    </a:prstGeom>
                  </pic:spPr>
                </pic:pic>
              </a:graphicData>
            </a:graphic>
          </wp:anchor>
        </w:drawing>
      </w:r>
    </w:p>
    <w:p w14:paraId="35CD3985" w14:textId="173E979C" w:rsidR="00760E92" w:rsidRDefault="003E03FD" w:rsidP="00814A58">
      <w:pPr>
        <w:rPr>
          <w:b/>
          <w:bCs/>
          <w:sz w:val="20"/>
          <w:szCs w:val="20"/>
          <w:highlight w:val="yellow"/>
        </w:rPr>
      </w:pPr>
      <w:r>
        <w:rPr>
          <w:noProof/>
        </w:rPr>
        <w:drawing>
          <wp:anchor distT="0" distB="0" distL="114300" distR="114300" simplePos="0" relativeHeight="251658347" behindDoc="0" locked="0" layoutInCell="1" allowOverlap="1" wp14:anchorId="68E3CF89" wp14:editId="78255521">
            <wp:simplePos x="0" y="0"/>
            <wp:positionH relativeFrom="column">
              <wp:posOffset>106680</wp:posOffset>
            </wp:positionH>
            <wp:positionV relativeFrom="paragraph">
              <wp:posOffset>7620</wp:posOffset>
            </wp:positionV>
            <wp:extent cx="2743200" cy="1543050"/>
            <wp:effectExtent l="0" t="0" r="0" b="0"/>
            <wp:wrapNone/>
            <wp:docPr id="1589094785" name="Gráfico 158909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94785" name=""/>
                    <pic:cNvPicPr/>
                  </pic:nvPicPr>
                  <pic:blipFill>
                    <a:blip r:embed="rId197" cstate="print">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2743200" cy="1543050"/>
                    </a:xfrm>
                    <a:prstGeom prst="rect">
                      <a:avLst/>
                    </a:prstGeom>
                  </pic:spPr>
                </pic:pic>
              </a:graphicData>
            </a:graphic>
          </wp:anchor>
        </w:drawing>
      </w:r>
    </w:p>
    <w:p w14:paraId="17E2E73F" w14:textId="77777777" w:rsidR="00760E92" w:rsidRDefault="00760E92" w:rsidP="00814A58">
      <w:pPr>
        <w:rPr>
          <w:b/>
          <w:bCs/>
          <w:sz w:val="20"/>
          <w:szCs w:val="20"/>
          <w:highlight w:val="yellow"/>
        </w:rPr>
      </w:pPr>
    </w:p>
    <w:p w14:paraId="5B836532" w14:textId="14600349" w:rsidR="00760E92" w:rsidRDefault="00760E92" w:rsidP="00814A58">
      <w:pPr>
        <w:rPr>
          <w:b/>
          <w:bCs/>
          <w:sz w:val="20"/>
          <w:szCs w:val="20"/>
          <w:highlight w:val="yellow"/>
        </w:rPr>
      </w:pPr>
    </w:p>
    <w:p w14:paraId="2F082858" w14:textId="77777777" w:rsidR="00760E92" w:rsidRDefault="00760E92" w:rsidP="00814A58">
      <w:pPr>
        <w:rPr>
          <w:b/>
          <w:bCs/>
          <w:sz w:val="20"/>
          <w:szCs w:val="20"/>
          <w:highlight w:val="yellow"/>
        </w:rPr>
      </w:pPr>
    </w:p>
    <w:p w14:paraId="1AC15111" w14:textId="20938A0D" w:rsidR="00760E92" w:rsidRDefault="00760E92" w:rsidP="00814A58">
      <w:pPr>
        <w:rPr>
          <w:b/>
          <w:bCs/>
          <w:sz w:val="20"/>
          <w:szCs w:val="20"/>
          <w:highlight w:val="yellow"/>
        </w:rPr>
      </w:pPr>
    </w:p>
    <w:p w14:paraId="5C4ED7F6" w14:textId="7E66627F" w:rsidR="00760E92" w:rsidRDefault="00760E92" w:rsidP="00814A58">
      <w:pPr>
        <w:rPr>
          <w:b/>
          <w:bCs/>
          <w:sz w:val="20"/>
          <w:szCs w:val="20"/>
          <w:highlight w:val="yellow"/>
        </w:rPr>
      </w:pPr>
    </w:p>
    <w:p w14:paraId="74EA4D2E" w14:textId="0C1EFBAD" w:rsidR="00760E92" w:rsidRDefault="004254BD" w:rsidP="00814A58">
      <w:pPr>
        <w:rPr>
          <w:b/>
          <w:bCs/>
          <w:sz w:val="20"/>
          <w:szCs w:val="20"/>
          <w:highlight w:val="yellow"/>
        </w:rPr>
      </w:pPr>
      <w:r>
        <w:rPr>
          <w:noProof/>
        </w:rPr>
        <w:drawing>
          <wp:anchor distT="0" distB="0" distL="114300" distR="114300" simplePos="0" relativeHeight="251658348" behindDoc="0" locked="0" layoutInCell="1" allowOverlap="1" wp14:anchorId="2F0B7A44" wp14:editId="4E2AE290">
            <wp:simplePos x="0" y="0"/>
            <wp:positionH relativeFrom="margin">
              <wp:align>right</wp:align>
            </wp:positionH>
            <wp:positionV relativeFrom="paragraph">
              <wp:posOffset>55245</wp:posOffset>
            </wp:positionV>
            <wp:extent cx="2743200" cy="1543050"/>
            <wp:effectExtent l="0" t="0" r="0" b="0"/>
            <wp:wrapNone/>
            <wp:docPr id="1254630143" name="Gráfico 125463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30143" name=""/>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2743200" cy="1543050"/>
                    </a:xfrm>
                    <a:prstGeom prst="rect">
                      <a:avLst/>
                    </a:prstGeom>
                  </pic:spPr>
                </pic:pic>
              </a:graphicData>
            </a:graphic>
          </wp:anchor>
        </w:drawing>
      </w:r>
      <w:r w:rsidR="00393914">
        <w:rPr>
          <w:noProof/>
        </w:rPr>
        <w:drawing>
          <wp:anchor distT="0" distB="0" distL="114300" distR="114300" simplePos="0" relativeHeight="251658349" behindDoc="0" locked="0" layoutInCell="1" allowOverlap="1" wp14:anchorId="40C677F5" wp14:editId="3708BB04">
            <wp:simplePos x="0" y="0"/>
            <wp:positionH relativeFrom="column">
              <wp:posOffset>175260</wp:posOffset>
            </wp:positionH>
            <wp:positionV relativeFrom="paragraph">
              <wp:posOffset>47625</wp:posOffset>
            </wp:positionV>
            <wp:extent cx="2743200" cy="1543050"/>
            <wp:effectExtent l="0" t="0" r="0" b="0"/>
            <wp:wrapNone/>
            <wp:docPr id="959604647" name="Gráfico 95960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04647" name=""/>
                    <pic:cNvPicPr/>
                  </pic:nvPicPr>
                  <pic:blipFill>
                    <a:blip r:embed="rId201" cstate="print">
                      <a:extLst>
                        <a:ext uri="{28A0092B-C50C-407E-A947-70E740481C1C}">
                          <a14:useLocalDpi xmlns:a14="http://schemas.microsoft.com/office/drawing/2010/main" val="0"/>
                        </a:ext>
                        <a:ext uri="{96DAC541-7B7A-43D3-8B79-37D633B846F1}">
                          <asvg:svgBlip xmlns:asvg="http://schemas.microsoft.com/office/drawing/2016/SVG/main" r:embed="rId202"/>
                        </a:ext>
                      </a:extLst>
                    </a:blip>
                    <a:stretch>
                      <a:fillRect/>
                    </a:stretch>
                  </pic:blipFill>
                  <pic:spPr>
                    <a:xfrm>
                      <a:off x="0" y="0"/>
                      <a:ext cx="2743200" cy="1543050"/>
                    </a:xfrm>
                    <a:prstGeom prst="rect">
                      <a:avLst/>
                    </a:prstGeom>
                  </pic:spPr>
                </pic:pic>
              </a:graphicData>
            </a:graphic>
          </wp:anchor>
        </w:drawing>
      </w:r>
    </w:p>
    <w:p w14:paraId="203C1E4F" w14:textId="39F701B5" w:rsidR="00760E92" w:rsidRDefault="00760E92" w:rsidP="00814A58">
      <w:pPr>
        <w:rPr>
          <w:b/>
          <w:bCs/>
          <w:sz w:val="20"/>
          <w:szCs w:val="20"/>
          <w:highlight w:val="yellow"/>
        </w:rPr>
      </w:pPr>
    </w:p>
    <w:p w14:paraId="2AD06027" w14:textId="5E25954A" w:rsidR="00760E92" w:rsidRDefault="00760E92" w:rsidP="00814A58">
      <w:pPr>
        <w:rPr>
          <w:b/>
          <w:bCs/>
          <w:sz w:val="20"/>
          <w:szCs w:val="20"/>
          <w:highlight w:val="yellow"/>
        </w:rPr>
      </w:pPr>
    </w:p>
    <w:p w14:paraId="468C4447" w14:textId="7F98C6EE" w:rsidR="00760E92" w:rsidRDefault="00760E92" w:rsidP="00814A58">
      <w:pPr>
        <w:rPr>
          <w:b/>
          <w:bCs/>
          <w:sz w:val="20"/>
          <w:szCs w:val="20"/>
          <w:highlight w:val="yellow"/>
        </w:rPr>
      </w:pPr>
    </w:p>
    <w:p w14:paraId="1BFB97C3" w14:textId="6F36B75F" w:rsidR="00760E92" w:rsidRDefault="00760E92" w:rsidP="00814A58">
      <w:pPr>
        <w:rPr>
          <w:b/>
          <w:bCs/>
          <w:sz w:val="20"/>
          <w:szCs w:val="20"/>
          <w:highlight w:val="yellow"/>
        </w:rPr>
      </w:pPr>
    </w:p>
    <w:p w14:paraId="1326972D" w14:textId="1D47C131" w:rsidR="00760E92" w:rsidRDefault="00760E92" w:rsidP="00814A58">
      <w:pPr>
        <w:rPr>
          <w:b/>
          <w:bCs/>
          <w:sz w:val="20"/>
          <w:szCs w:val="20"/>
          <w:highlight w:val="yellow"/>
        </w:rPr>
      </w:pPr>
    </w:p>
    <w:p w14:paraId="071A062D" w14:textId="1BA9D146" w:rsidR="00760E92" w:rsidRDefault="002C1544" w:rsidP="00814A58">
      <w:pPr>
        <w:rPr>
          <w:b/>
          <w:bCs/>
          <w:sz w:val="20"/>
          <w:szCs w:val="20"/>
          <w:highlight w:val="yellow"/>
        </w:rPr>
      </w:pPr>
      <w:r>
        <w:rPr>
          <w:noProof/>
        </w:rPr>
        <w:drawing>
          <wp:anchor distT="0" distB="0" distL="114300" distR="114300" simplePos="0" relativeHeight="251658350" behindDoc="0" locked="0" layoutInCell="1" allowOverlap="1" wp14:anchorId="2647620B" wp14:editId="15CA2C1E">
            <wp:simplePos x="0" y="0"/>
            <wp:positionH relativeFrom="margin">
              <wp:posOffset>144780</wp:posOffset>
            </wp:positionH>
            <wp:positionV relativeFrom="paragraph">
              <wp:posOffset>209550</wp:posOffset>
            </wp:positionV>
            <wp:extent cx="2743200" cy="1543050"/>
            <wp:effectExtent l="0" t="0" r="0" b="0"/>
            <wp:wrapNone/>
            <wp:docPr id="1694803368" name="Gráfico 169480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03368" name=""/>
                    <pic:cNvPicPr/>
                  </pic:nvPicPr>
                  <pic:blipFill>
                    <a:blip r:embed="rId203" cstate="print">
                      <a:extLst>
                        <a:ext uri="{28A0092B-C50C-407E-A947-70E740481C1C}">
                          <a14:useLocalDpi xmlns:a14="http://schemas.microsoft.com/office/drawing/2010/main" val="0"/>
                        </a:ext>
                        <a:ext uri="{96DAC541-7B7A-43D3-8B79-37D633B846F1}">
                          <asvg:svgBlip xmlns:asvg="http://schemas.microsoft.com/office/drawing/2016/SVG/main" r:embed="rId204"/>
                        </a:ext>
                      </a:extLst>
                    </a:blip>
                    <a:stretch>
                      <a:fillRect/>
                    </a:stretch>
                  </pic:blipFill>
                  <pic:spPr>
                    <a:xfrm>
                      <a:off x="0" y="0"/>
                      <a:ext cx="2743200" cy="1543050"/>
                    </a:xfrm>
                    <a:prstGeom prst="rect">
                      <a:avLst/>
                    </a:prstGeom>
                  </pic:spPr>
                </pic:pic>
              </a:graphicData>
            </a:graphic>
          </wp:anchor>
        </w:drawing>
      </w:r>
    </w:p>
    <w:p w14:paraId="1996FF8A" w14:textId="63509DA8" w:rsidR="00760E92" w:rsidRDefault="000B7F0D" w:rsidP="00814A58">
      <w:pPr>
        <w:rPr>
          <w:b/>
          <w:bCs/>
          <w:sz w:val="20"/>
          <w:szCs w:val="20"/>
          <w:highlight w:val="yellow"/>
        </w:rPr>
      </w:pPr>
      <w:r>
        <w:rPr>
          <w:noProof/>
        </w:rPr>
        <w:drawing>
          <wp:anchor distT="0" distB="0" distL="114300" distR="114300" simplePos="0" relativeHeight="251658351" behindDoc="0" locked="0" layoutInCell="1" allowOverlap="1" wp14:anchorId="3B31A797" wp14:editId="439EC645">
            <wp:simplePos x="0" y="0"/>
            <wp:positionH relativeFrom="column">
              <wp:posOffset>3246120</wp:posOffset>
            </wp:positionH>
            <wp:positionV relativeFrom="paragraph">
              <wp:posOffset>9525</wp:posOffset>
            </wp:positionV>
            <wp:extent cx="2743200" cy="1543050"/>
            <wp:effectExtent l="0" t="0" r="0" b="0"/>
            <wp:wrapNone/>
            <wp:docPr id="1949094940" name="Gráfico 194909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94940" name=""/>
                    <pic:cNvPicPr/>
                  </pic:nvPicPr>
                  <pic:blipFill>
                    <a:blip r:embed="rId205" cstate="print">
                      <a:extLst>
                        <a:ext uri="{28A0092B-C50C-407E-A947-70E740481C1C}">
                          <a14:useLocalDpi xmlns:a14="http://schemas.microsoft.com/office/drawing/2010/main" val="0"/>
                        </a:ext>
                        <a:ext uri="{96DAC541-7B7A-43D3-8B79-37D633B846F1}">
                          <asvg:svgBlip xmlns:asvg="http://schemas.microsoft.com/office/drawing/2016/SVG/main" r:embed="rId206"/>
                        </a:ext>
                      </a:extLst>
                    </a:blip>
                    <a:stretch>
                      <a:fillRect/>
                    </a:stretch>
                  </pic:blipFill>
                  <pic:spPr>
                    <a:xfrm>
                      <a:off x="0" y="0"/>
                      <a:ext cx="2743200" cy="1543050"/>
                    </a:xfrm>
                    <a:prstGeom prst="rect">
                      <a:avLst/>
                    </a:prstGeom>
                  </pic:spPr>
                </pic:pic>
              </a:graphicData>
            </a:graphic>
          </wp:anchor>
        </w:drawing>
      </w:r>
    </w:p>
    <w:p w14:paraId="40A921BF" w14:textId="46C3DF0C" w:rsidR="00760E92" w:rsidRDefault="00760E92" w:rsidP="00814A58">
      <w:pPr>
        <w:rPr>
          <w:b/>
          <w:bCs/>
          <w:sz w:val="20"/>
          <w:szCs w:val="20"/>
          <w:highlight w:val="yellow"/>
        </w:rPr>
      </w:pPr>
    </w:p>
    <w:p w14:paraId="5FE5DC07" w14:textId="77777777" w:rsidR="00760E92" w:rsidRDefault="00760E92" w:rsidP="00814A58">
      <w:pPr>
        <w:rPr>
          <w:b/>
          <w:bCs/>
          <w:sz w:val="20"/>
          <w:szCs w:val="20"/>
          <w:highlight w:val="yellow"/>
        </w:rPr>
      </w:pPr>
    </w:p>
    <w:p w14:paraId="25F4BFF3" w14:textId="77777777" w:rsidR="00760E92" w:rsidRDefault="00760E92" w:rsidP="00814A58">
      <w:pPr>
        <w:rPr>
          <w:b/>
          <w:bCs/>
          <w:sz w:val="20"/>
          <w:szCs w:val="20"/>
          <w:highlight w:val="yellow"/>
        </w:rPr>
      </w:pPr>
    </w:p>
    <w:p w14:paraId="4B3EDB71" w14:textId="77777777" w:rsidR="00760E92" w:rsidRDefault="00760E92" w:rsidP="00814A58">
      <w:pPr>
        <w:rPr>
          <w:b/>
          <w:bCs/>
          <w:sz w:val="20"/>
          <w:szCs w:val="20"/>
          <w:highlight w:val="yellow"/>
        </w:rPr>
      </w:pPr>
    </w:p>
    <w:p w14:paraId="410A3F64" w14:textId="77777777" w:rsidR="00760E92" w:rsidRDefault="00760E92" w:rsidP="00814A58">
      <w:pPr>
        <w:rPr>
          <w:b/>
          <w:bCs/>
          <w:sz w:val="20"/>
          <w:szCs w:val="20"/>
          <w:highlight w:val="yellow"/>
        </w:rPr>
      </w:pPr>
    </w:p>
    <w:p w14:paraId="35DEF6AF" w14:textId="77777777" w:rsidR="00760E92" w:rsidRDefault="00760E92" w:rsidP="00814A58">
      <w:pPr>
        <w:rPr>
          <w:b/>
          <w:bCs/>
          <w:sz w:val="20"/>
          <w:szCs w:val="20"/>
          <w:highlight w:val="yellow"/>
        </w:rPr>
      </w:pPr>
    </w:p>
    <w:p w14:paraId="3823D1CA" w14:textId="77777777" w:rsidR="00760E92" w:rsidRDefault="00760E92" w:rsidP="00814A58">
      <w:pPr>
        <w:rPr>
          <w:b/>
          <w:bCs/>
          <w:sz w:val="20"/>
          <w:szCs w:val="20"/>
          <w:highlight w:val="yellow"/>
        </w:rPr>
      </w:pPr>
    </w:p>
    <w:p w14:paraId="55F38ACC" w14:textId="77777777" w:rsidR="00760E92" w:rsidRDefault="00760E92" w:rsidP="00814A58">
      <w:pPr>
        <w:rPr>
          <w:b/>
          <w:bCs/>
          <w:sz w:val="20"/>
          <w:szCs w:val="20"/>
          <w:highlight w:val="yellow"/>
        </w:rPr>
      </w:pPr>
    </w:p>
    <w:p w14:paraId="2F05E601" w14:textId="77777777" w:rsidR="00760E92" w:rsidRDefault="00760E92" w:rsidP="00814A58">
      <w:pPr>
        <w:rPr>
          <w:b/>
          <w:bCs/>
          <w:sz w:val="20"/>
          <w:szCs w:val="20"/>
          <w:highlight w:val="yellow"/>
        </w:rPr>
      </w:pPr>
    </w:p>
    <w:p w14:paraId="3D3772D2" w14:textId="77777777" w:rsidR="00760E92" w:rsidRDefault="00760E92" w:rsidP="00814A58">
      <w:pPr>
        <w:rPr>
          <w:b/>
          <w:bCs/>
          <w:sz w:val="20"/>
          <w:szCs w:val="20"/>
          <w:highlight w:val="yellow"/>
        </w:rPr>
      </w:pPr>
    </w:p>
    <w:p w14:paraId="1D350236" w14:textId="4E538F9E" w:rsidR="00760E92" w:rsidRDefault="00823878" w:rsidP="00814A58">
      <w:pPr>
        <w:rPr>
          <w:b/>
          <w:bCs/>
          <w:sz w:val="20"/>
          <w:szCs w:val="20"/>
          <w:highlight w:val="yellow"/>
        </w:rPr>
      </w:pPr>
      <w:r>
        <w:rPr>
          <w:noProof/>
        </w:rPr>
        <w:lastRenderedPageBreak/>
        <w:drawing>
          <wp:anchor distT="0" distB="0" distL="114300" distR="114300" simplePos="0" relativeHeight="251658352" behindDoc="0" locked="0" layoutInCell="1" allowOverlap="1" wp14:anchorId="109A8EC8" wp14:editId="76B96ED8">
            <wp:simplePos x="0" y="0"/>
            <wp:positionH relativeFrom="margin">
              <wp:align>right</wp:align>
            </wp:positionH>
            <wp:positionV relativeFrom="paragraph">
              <wp:posOffset>228600</wp:posOffset>
            </wp:positionV>
            <wp:extent cx="2743200" cy="1543050"/>
            <wp:effectExtent l="0" t="0" r="0" b="0"/>
            <wp:wrapNone/>
            <wp:docPr id="1677688029" name="Gráfico 167768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88029" name=""/>
                    <pic:cNvPicPr/>
                  </pic:nvPicPr>
                  <pic:blipFill>
                    <a:blip r:embed="rId207" cstate="print">
                      <a:extLst>
                        <a:ext uri="{28A0092B-C50C-407E-A947-70E740481C1C}">
                          <a14:useLocalDpi xmlns:a14="http://schemas.microsoft.com/office/drawing/2010/main" val="0"/>
                        </a:ext>
                        <a:ext uri="{96DAC541-7B7A-43D3-8B79-37D633B846F1}">
                          <asvg:svgBlip xmlns:asvg="http://schemas.microsoft.com/office/drawing/2016/SVG/main" r:embed="rId208"/>
                        </a:ext>
                      </a:extLst>
                    </a:blip>
                    <a:stretch>
                      <a:fillRect/>
                    </a:stretch>
                  </pic:blipFill>
                  <pic:spPr>
                    <a:xfrm>
                      <a:off x="0" y="0"/>
                      <a:ext cx="2743200" cy="1543050"/>
                    </a:xfrm>
                    <a:prstGeom prst="rect">
                      <a:avLst/>
                    </a:prstGeom>
                  </pic:spPr>
                </pic:pic>
              </a:graphicData>
            </a:graphic>
          </wp:anchor>
        </w:drawing>
      </w:r>
    </w:p>
    <w:p w14:paraId="1B8A4556" w14:textId="60619C6F" w:rsidR="00760E92" w:rsidRDefault="005343FB" w:rsidP="00814A58">
      <w:pPr>
        <w:rPr>
          <w:b/>
          <w:bCs/>
          <w:sz w:val="20"/>
          <w:szCs w:val="20"/>
          <w:highlight w:val="yellow"/>
        </w:rPr>
      </w:pPr>
      <w:r>
        <w:rPr>
          <w:noProof/>
        </w:rPr>
        <w:drawing>
          <wp:anchor distT="0" distB="0" distL="114300" distR="114300" simplePos="0" relativeHeight="251658353" behindDoc="0" locked="0" layoutInCell="1" allowOverlap="1" wp14:anchorId="3B276F77" wp14:editId="42DF06ED">
            <wp:simplePos x="0" y="0"/>
            <wp:positionH relativeFrom="column">
              <wp:posOffset>0</wp:posOffset>
            </wp:positionH>
            <wp:positionV relativeFrom="paragraph">
              <wp:posOffset>-1905</wp:posOffset>
            </wp:positionV>
            <wp:extent cx="2743200" cy="1543050"/>
            <wp:effectExtent l="0" t="0" r="0" b="0"/>
            <wp:wrapNone/>
            <wp:docPr id="435655675" name="Gráfico 43565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55675" name=""/>
                    <pic:cNvPicPr/>
                  </pic:nvPicPr>
                  <pic:blipFill>
                    <a:blip r:embed="rId209" cstate="print">
                      <a:extLst>
                        <a:ext uri="{28A0092B-C50C-407E-A947-70E740481C1C}">
                          <a14:useLocalDpi xmlns:a14="http://schemas.microsoft.com/office/drawing/2010/main" val="0"/>
                        </a:ext>
                        <a:ext uri="{96DAC541-7B7A-43D3-8B79-37D633B846F1}">
                          <asvg:svgBlip xmlns:asvg="http://schemas.microsoft.com/office/drawing/2016/SVG/main" r:embed="rId210"/>
                        </a:ext>
                      </a:extLst>
                    </a:blip>
                    <a:stretch>
                      <a:fillRect/>
                    </a:stretch>
                  </pic:blipFill>
                  <pic:spPr>
                    <a:xfrm>
                      <a:off x="0" y="0"/>
                      <a:ext cx="2743200" cy="1543050"/>
                    </a:xfrm>
                    <a:prstGeom prst="rect">
                      <a:avLst/>
                    </a:prstGeom>
                  </pic:spPr>
                </pic:pic>
              </a:graphicData>
            </a:graphic>
          </wp:anchor>
        </w:drawing>
      </w:r>
    </w:p>
    <w:p w14:paraId="1F80B0BA" w14:textId="5B757BDC" w:rsidR="005343FB" w:rsidRDefault="005343FB" w:rsidP="00814A58">
      <w:pPr>
        <w:rPr>
          <w:b/>
          <w:bCs/>
          <w:sz w:val="20"/>
          <w:szCs w:val="20"/>
          <w:highlight w:val="yellow"/>
        </w:rPr>
      </w:pPr>
    </w:p>
    <w:p w14:paraId="6FB789D3" w14:textId="7E744A4E" w:rsidR="00760E92" w:rsidRDefault="00760E92" w:rsidP="00814A58">
      <w:pPr>
        <w:rPr>
          <w:b/>
          <w:bCs/>
          <w:sz w:val="20"/>
          <w:szCs w:val="20"/>
          <w:highlight w:val="yellow"/>
        </w:rPr>
      </w:pPr>
    </w:p>
    <w:p w14:paraId="03D80B32" w14:textId="77777777" w:rsidR="00760E92" w:rsidRDefault="00760E92" w:rsidP="00814A58">
      <w:pPr>
        <w:rPr>
          <w:b/>
          <w:bCs/>
          <w:sz w:val="20"/>
          <w:szCs w:val="20"/>
          <w:highlight w:val="yellow"/>
        </w:rPr>
      </w:pPr>
    </w:p>
    <w:p w14:paraId="293923FF" w14:textId="1099BD53" w:rsidR="00760E92" w:rsidRDefault="00760E92" w:rsidP="00814A58">
      <w:pPr>
        <w:rPr>
          <w:b/>
          <w:bCs/>
          <w:sz w:val="20"/>
          <w:szCs w:val="20"/>
          <w:highlight w:val="yellow"/>
        </w:rPr>
      </w:pPr>
    </w:p>
    <w:p w14:paraId="365897B0" w14:textId="486903B4" w:rsidR="00760E92" w:rsidRDefault="00760E92" w:rsidP="00814A58">
      <w:pPr>
        <w:rPr>
          <w:b/>
          <w:bCs/>
          <w:sz w:val="20"/>
          <w:szCs w:val="20"/>
          <w:highlight w:val="yellow"/>
        </w:rPr>
      </w:pPr>
    </w:p>
    <w:p w14:paraId="0779A181" w14:textId="7FBFF0F8" w:rsidR="00760E92" w:rsidRDefault="006604A2" w:rsidP="00814A58">
      <w:pPr>
        <w:rPr>
          <w:b/>
          <w:bCs/>
          <w:sz w:val="20"/>
          <w:szCs w:val="20"/>
          <w:highlight w:val="yellow"/>
        </w:rPr>
      </w:pPr>
      <w:r>
        <w:rPr>
          <w:noProof/>
        </w:rPr>
        <w:drawing>
          <wp:anchor distT="0" distB="0" distL="114300" distR="114300" simplePos="0" relativeHeight="251658354" behindDoc="0" locked="0" layoutInCell="1" allowOverlap="1" wp14:anchorId="4BDDF0CB" wp14:editId="75DE0021">
            <wp:simplePos x="0" y="0"/>
            <wp:positionH relativeFrom="margin">
              <wp:align>right</wp:align>
            </wp:positionH>
            <wp:positionV relativeFrom="paragraph">
              <wp:posOffset>182880</wp:posOffset>
            </wp:positionV>
            <wp:extent cx="2743200" cy="1543050"/>
            <wp:effectExtent l="0" t="0" r="0" b="0"/>
            <wp:wrapNone/>
            <wp:docPr id="1828876529" name="Gráfico 182887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76529" name=""/>
                    <pic:cNvPicPr/>
                  </pic:nvPicPr>
                  <pic:blipFill>
                    <a:blip r:embed="rId211" cstate="print">
                      <a:extLst>
                        <a:ext uri="{28A0092B-C50C-407E-A947-70E740481C1C}">
                          <a14:useLocalDpi xmlns:a14="http://schemas.microsoft.com/office/drawing/2010/main" val="0"/>
                        </a:ext>
                        <a:ext uri="{96DAC541-7B7A-43D3-8B79-37D633B846F1}">
                          <asvg:svgBlip xmlns:asvg="http://schemas.microsoft.com/office/drawing/2016/SVG/main" r:embed="rId212"/>
                        </a:ext>
                      </a:extLst>
                    </a:blip>
                    <a:stretch>
                      <a:fillRect/>
                    </a:stretch>
                  </pic:blipFill>
                  <pic:spPr>
                    <a:xfrm>
                      <a:off x="0" y="0"/>
                      <a:ext cx="2743200" cy="1543050"/>
                    </a:xfrm>
                    <a:prstGeom prst="rect">
                      <a:avLst/>
                    </a:prstGeom>
                  </pic:spPr>
                </pic:pic>
              </a:graphicData>
            </a:graphic>
          </wp:anchor>
        </w:drawing>
      </w:r>
      <w:r w:rsidR="00F8668D">
        <w:rPr>
          <w:noProof/>
        </w:rPr>
        <w:drawing>
          <wp:anchor distT="0" distB="0" distL="114300" distR="114300" simplePos="0" relativeHeight="251658355" behindDoc="0" locked="0" layoutInCell="1" allowOverlap="1" wp14:anchorId="2FD8CDB9" wp14:editId="731EC93A">
            <wp:simplePos x="0" y="0"/>
            <wp:positionH relativeFrom="column">
              <wp:posOffset>60960</wp:posOffset>
            </wp:positionH>
            <wp:positionV relativeFrom="paragraph">
              <wp:posOffset>160020</wp:posOffset>
            </wp:positionV>
            <wp:extent cx="2743200" cy="1543050"/>
            <wp:effectExtent l="0" t="0" r="0" b="0"/>
            <wp:wrapNone/>
            <wp:docPr id="1673810967" name="Gráfico 167381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10967" name=""/>
                    <pic:cNvPicPr/>
                  </pic:nvPicPr>
                  <pic:blipFill>
                    <a:blip r:embed="rId213" cstate="print">
                      <a:extLst>
                        <a:ext uri="{28A0092B-C50C-407E-A947-70E740481C1C}">
                          <a14:useLocalDpi xmlns:a14="http://schemas.microsoft.com/office/drawing/2010/main" val="0"/>
                        </a:ext>
                        <a:ext uri="{96DAC541-7B7A-43D3-8B79-37D633B846F1}">
                          <asvg:svgBlip xmlns:asvg="http://schemas.microsoft.com/office/drawing/2016/SVG/main" r:embed="rId214"/>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p>
    <w:p w14:paraId="7E15C59F" w14:textId="77777777" w:rsidR="00760E92" w:rsidRDefault="00760E92" w:rsidP="00814A58">
      <w:pPr>
        <w:rPr>
          <w:b/>
          <w:bCs/>
          <w:sz w:val="20"/>
          <w:szCs w:val="20"/>
          <w:highlight w:val="yellow"/>
        </w:rPr>
      </w:pPr>
    </w:p>
    <w:p w14:paraId="7BAC66A1" w14:textId="77777777" w:rsidR="00760E92" w:rsidRDefault="00760E92" w:rsidP="00814A58">
      <w:pPr>
        <w:rPr>
          <w:b/>
          <w:bCs/>
          <w:sz w:val="20"/>
          <w:szCs w:val="20"/>
          <w:highlight w:val="yellow"/>
        </w:rPr>
      </w:pPr>
    </w:p>
    <w:p w14:paraId="74F17AC6" w14:textId="77777777" w:rsidR="00760E92" w:rsidRDefault="00760E92" w:rsidP="00814A58">
      <w:pPr>
        <w:rPr>
          <w:b/>
          <w:bCs/>
          <w:sz w:val="20"/>
          <w:szCs w:val="20"/>
          <w:highlight w:val="yellow"/>
        </w:rPr>
      </w:pPr>
    </w:p>
    <w:p w14:paraId="6B9A6921" w14:textId="77777777" w:rsidR="00760E92" w:rsidRDefault="00760E92" w:rsidP="00814A58">
      <w:pPr>
        <w:rPr>
          <w:b/>
          <w:bCs/>
          <w:sz w:val="20"/>
          <w:szCs w:val="20"/>
          <w:highlight w:val="yellow"/>
        </w:rPr>
      </w:pPr>
    </w:p>
    <w:p w14:paraId="6DC4FEDB" w14:textId="77777777" w:rsidR="00760E92" w:rsidRDefault="00760E92" w:rsidP="00814A58">
      <w:pPr>
        <w:rPr>
          <w:b/>
          <w:bCs/>
          <w:sz w:val="20"/>
          <w:szCs w:val="20"/>
          <w:highlight w:val="yellow"/>
        </w:rPr>
      </w:pPr>
    </w:p>
    <w:p w14:paraId="65D32A84" w14:textId="77777777" w:rsidR="00760E92" w:rsidRDefault="00760E92" w:rsidP="00814A58">
      <w:pPr>
        <w:rPr>
          <w:b/>
          <w:bCs/>
          <w:sz w:val="20"/>
          <w:szCs w:val="20"/>
          <w:highlight w:val="yellow"/>
        </w:rPr>
      </w:pPr>
    </w:p>
    <w:p w14:paraId="02489468" w14:textId="77777777" w:rsidR="00760E92" w:rsidRDefault="00760E92" w:rsidP="00814A58">
      <w:pPr>
        <w:rPr>
          <w:b/>
          <w:bCs/>
          <w:sz w:val="20"/>
          <w:szCs w:val="20"/>
          <w:highlight w:val="yellow"/>
        </w:rPr>
      </w:pPr>
    </w:p>
    <w:p w14:paraId="72653ACE" w14:textId="1BFF1043" w:rsidR="00760E92" w:rsidRDefault="00B70A49" w:rsidP="00814A58">
      <w:pPr>
        <w:rPr>
          <w:b/>
          <w:bCs/>
          <w:sz w:val="20"/>
          <w:szCs w:val="20"/>
          <w:highlight w:val="yellow"/>
        </w:rPr>
      </w:pPr>
      <w:r>
        <w:rPr>
          <w:noProof/>
        </w:rPr>
        <w:drawing>
          <wp:anchor distT="0" distB="0" distL="114300" distR="114300" simplePos="0" relativeHeight="251658356" behindDoc="0" locked="0" layoutInCell="1" allowOverlap="1" wp14:anchorId="29CD54FB" wp14:editId="1BF14F2C">
            <wp:simplePos x="0" y="0"/>
            <wp:positionH relativeFrom="margin">
              <wp:posOffset>1432560</wp:posOffset>
            </wp:positionH>
            <wp:positionV relativeFrom="paragraph">
              <wp:posOffset>50800</wp:posOffset>
            </wp:positionV>
            <wp:extent cx="2743200" cy="1543050"/>
            <wp:effectExtent l="0" t="0" r="0" b="0"/>
            <wp:wrapNone/>
            <wp:docPr id="882547329" name="Gráfico 88254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47329" name=""/>
                    <pic:cNvPicPr/>
                  </pic:nvPicPr>
                  <pic:blipFill>
                    <a:blip r:embed="rId215" cstate="print">
                      <a:extLst>
                        <a:ext uri="{28A0092B-C50C-407E-A947-70E740481C1C}">
                          <a14:useLocalDpi xmlns:a14="http://schemas.microsoft.com/office/drawing/2010/main" val="0"/>
                        </a:ext>
                        <a:ext uri="{96DAC541-7B7A-43D3-8B79-37D633B846F1}">
                          <asvg:svgBlip xmlns:asvg="http://schemas.microsoft.com/office/drawing/2016/SVG/main" r:embed="rId216"/>
                        </a:ext>
                      </a:extLst>
                    </a:blip>
                    <a:stretch>
                      <a:fillRect/>
                    </a:stretch>
                  </pic:blipFill>
                  <pic:spPr>
                    <a:xfrm>
                      <a:off x="0" y="0"/>
                      <a:ext cx="2743200" cy="1543050"/>
                    </a:xfrm>
                    <a:prstGeom prst="rect">
                      <a:avLst/>
                    </a:prstGeom>
                  </pic:spPr>
                </pic:pic>
              </a:graphicData>
            </a:graphic>
          </wp:anchor>
        </w:drawing>
      </w:r>
    </w:p>
    <w:p w14:paraId="4E961347" w14:textId="0C54604D" w:rsidR="00760E92" w:rsidRDefault="00760E92" w:rsidP="00814A58">
      <w:pPr>
        <w:rPr>
          <w:b/>
          <w:bCs/>
          <w:sz w:val="20"/>
          <w:szCs w:val="20"/>
          <w:highlight w:val="yellow"/>
        </w:rPr>
      </w:pPr>
    </w:p>
    <w:p w14:paraId="1A0F23EF" w14:textId="77777777" w:rsidR="00760E92" w:rsidRDefault="00760E92" w:rsidP="00814A58">
      <w:pPr>
        <w:rPr>
          <w:b/>
          <w:bCs/>
          <w:sz w:val="20"/>
          <w:szCs w:val="20"/>
          <w:highlight w:val="yellow"/>
        </w:rPr>
      </w:pPr>
    </w:p>
    <w:p w14:paraId="7187EDEE" w14:textId="77777777" w:rsidR="00760E92" w:rsidRDefault="00760E92" w:rsidP="00814A58">
      <w:pPr>
        <w:rPr>
          <w:b/>
          <w:bCs/>
          <w:sz w:val="20"/>
          <w:szCs w:val="20"/>
          <w:highlight w:val="yellow"/>
        </w:rPr>
      </w:pPr>
    </w:p>
    <w:p w14:paraId="06911932" w14:textId="77777777" w:rsidR="00760E92" w:rsidRDefault="00760E92" w:rsidP="00814A58">
      <w:pPr>
        <w:rPr>
          <w:b/>
          <w:bCs/>
          <w:sz w:val="20"/>
          <w:szCs w:val="20"/>
          <w:highlight w:val="yellow"/>
        </w:rPr>
      </w:pPr>
    </w:p>
    <w:p w14:paraId="61A3D669" w14:textId="77777777" w:rsidR="00760E92" w:rsidRDefault="00760E92" w:rsidP="00814A58">
      <w:pPr>
        <w:rPr>
          <w:b/>
          <w:bCs/>
          <w:sz w:val="20"/>
          <w:szCs w:val="20"/>
          <w:highlight w:val="yellow"/>
        </w:rPr>
      </w:pPr>
    </w:p>
    <w:p w14:paraId="7B849A04" w14:textId="77777777" w:rsidR="00760E92" w:rsidRDefault="00760E92" w:rsidP="00814A58">
      <w:pPr>
        <w:rPr>
          <w:b/>
          <w:bCs/>
          <w:sz w:val="20"/>
          <w:szCs w:val="20"/>
          <w:highlight w:val="yellow"/>
        </w:rPr>
      </w:pPr>
    </w:p>
    <w:p w14:paraId="3B8A131F" w14:textId="77777777" w:rsidR="00760E92" w:rsidRDefault="00760E92" w:rsidP="00814A58">
      <w:pPr>
        <w:rPr>
          <w:b/>
          <w:bCs/>
          <w:sz w:val="20"/>
          <w:szCs w:val="20"/>
          <w:highlight w:val="yellow"/>
        </w:rPr>
      </w:pPr>
    </w:p>
    <w:p w14:paraId="62770A7E" w14:textId="77777777" w:rsidR="00760E92" w:rsidRDefault="00760E92" w:rsidP="00814A58">
      <w:pPr>
        <w:rPr>
          <w:b/>
          <w:bCs/>
          <w:sz w:val="20"/>
          <w:szCs w:val="20"/>
          <w:highlight w:val="yellow"/>
        </w:rPr>
      </w:pPr>
    </w:p>
    <w:p w14:paraId="5376FF82" w14:textId="77777777" w:rsidR="00760E92" w:rsidRDefault="00760E92" w:rsidP="00814A58">
      <w:pPr>
        <w:rPr>
          <w:b/>
          <w:bCs/>
          <w:sz w:val="20"/>
          <w:szCs w:val="20"/>
          <w:highlight w:val="yellow"/>
        </w:rPr>
      </w:pPr>
    </w:p>
    <w:p w14:paraId="670C0B1D" w14:textId="77777777" w:rsidR="00760E92" w:rsidRDefault="00760E92" w:rsidP="00814A58">
      <w:pPr>
        <w:rPr>
          <w:b/>
          <w:bCs/>
          <w:sz w:val="20"/>
          <w:szCs w:val="20"/>
          <w:highlight w:val="yellow"/>
        </w:rPr>
      </w:pPr>
    </w:p>
    <w:p w14:paraId="14967248" w14:textId="77777777" w:rsidR="006F3FA0" w:rsidRDefault="006F3FA0" w:rsidP="00814A58">
      <w:pPr>
        <w:rPr>
          <w:b/>
          <w:bCs/>
          <w:sz w:val="20"/>
          <w:szCs w:val="20"/>
          <w:highlight w:val="yellow"/>
        </w:rPr>
      </w:pPr>
    </w:p>
    <w:p w14:paraId="55133FB2" w14:textId="77777777" w:rsidR="009449F8" w:rsidRDefault="009449F8" w:rsidP="00814A58">
      <w:pPr>
        <w:rPr>
          <w:b/>
          <w:bCs/>
          <w:sz w:val="20"/>
          <w:szCs w:val="20"/>
          <w:highlight w:val="yellow"/>
        </w:rPr>
      </w:pPr>
    </w:p>
    <w:p w14:paraId="5C243E53" w14:textId="77777777" w:rsidR="009449F8" w:rsidRDefault="009449F8" w:rsidP="00814A58">
      <w:pPr>
        <w:rPr>
          <w:b/>
          <w:bCs/>
          <w:sz w:val="20"/>
          <w:szCs w:val="20"/>
          <w:highlight w:val="yellow"/>
        </w:rPr>
      </w:pPr>
    </w:p>
    <w:p w14:paraId="1452C855" w14:textId="77777777" w:rsidR="009449F8" w:rsidRDefault="009449F8" w:rsidP="00814A58">
      <w:pPr>
        <w:rPr>
          <w:b/>
          <w:bCs/>
          <w:sz w:val="20"/>
          <w:szCs w:val="20"/>
          <w:highlight w:val="yellow"/>
        </w:rPr>
      </w:pPr>
    </w:p>
    <w:p w14:paraId="0437B164" w14:textId="77777777" w:rsidR="009449F8" w:rsidRDefault="009449F8" w:rsidP="00814A58">
      <w:pPr>
        <w:rPr>
          <w:b/>
          <w:bCs/>
          <w:sz w:val="20"/>
          <w:szCs w:val="20"/>
          <w:highlight w:val="yellow"/>
        </w:rPr>
      </w:pPr>
    </w:p>
    <w:p w14:paraId="7E5039DC" w14:textId="427ACD1B" w:rsidR="00814A58" w:rsidRPr="00437CF4" w:rsidRDefault="00814A58" w:rsidP="00814A58">
      <w:pPr>
        <w:rPr>
          <w:b/>
          <w:bCs/>
          <w:sz w:val="20"/>
          <w:szCs w:val="20"/>
        </w:rPr>
      </w:pPr>
      <w:r w:rsidRPr="00804227">
        <w:rPr>
          <w:b/>
          <w:bCs/>
          <w:sz w:val="20"/>
          <w:szCs w:val="20"/>
        </w:rPr>
        <w:lastRenderedPageBreak/>
        <w:t xml:space="preserve">Annex </w:t>
      </w:r>
      <w:r w:rsidR="00A30A61" w:rsidRPr="00804227">
        <w:rPr>
          <w:b/>
          <w:bCs/>
          <w:sz w:val="20"/>
          <w:szCs w:val="20"/>
        </w:rPr>
        <w:t>3</w:t>
      </w:r>
      <w:r w:rsidRPr="00804227">
        <w:rPr>
          <w:b/>
          <w:bCs/>
          <w:sz w:val="20"/>
          <w:szCs w:val="20"/>
        </w:rPr>
        <w:t>: International connectivity</w:t>
      </w:r>
    </w:p>
    <w:p w14:paraId="66C89CDD" w14:textId="162E3013" w:rsidR="00814A58" w:rsidRDefault="00814A58" w:rsidP="00814A58">
      <w:pPr>
        <w:rPr>
          <w:sz w:val="20"/>
          <w:szCs w:val="20"/>
        </w:rPr>
      </w:pPr>
      <w:r w:rsidRPr="00437CF4">
        <w:rPr>
          <w:sz w:val="20"/>
          <w:szCs w:val="20"/>
        </w:rPr>
        <w:t xml:space="preserve">Absolute connectivity </w:t>
      </w:r>
      <w:commentRangeStart w:id="406"/>
      <w:r w:rsidRPr="00437CF4">
        <w:rPr>
          <w:sz w:val="20"/>
          <w:szCs w:val="20"/>
        </w:rPr>
        <w:t>scores by country (2022</w:t>
      </w:r>
      <w:r>
        <w:rPr>
          <w:sz w:val="20"/>
          <w:szCs w:val="20"/>
        </w:rPr>
        <w:t xml:space="preserve"> vs. 2019</w:t>
      </w:r>
      <w:r w:rsidRPr="00437CF4">
        <w:rPr>
          <w:sz w:val="20"/>
          <w:szCs w:val="20"/>
        </w:rPr>
        <w:t>)</w:t>
      </w:r>
      <w:commentRangeEnd w:id="406"/>
      <w:r w:rsidR="00181027">
        <w:rPr>
          <w:rStyle w:val="Refdecomentario"/>
        </w:rPr>
        <w:commentReference w:id="406"/>
      </w:r>
    </w:p>
    <w:tbl>
      <w:tblPr>
        <w:tblW w:w="6020" w:type="dxa"/>
        <w:tblCellMar>
          <w:left w:w="70" w:type="dxa"/>
          <w:right w:w="70" w:type="dxa"/>
        </w:tblCellMar>
        <w:tblLook w:val="04A0" w:firstRow="1" w:lastRow="0" w:firstColumn="1" w:lastColumn="0" w:noHBand="0" w:noVBand="1"/>
      </w:tblPr>
      <w:tblGrid>
        <w:gridCol w:w="2236"/>
        <w:gridCol w:w="1000"/>
        <w:gridCol w:w="1014"/>
        <w:gridCol w:w="594"/>
        <w:gridCol w:w="594"/>
        <w:gridCol w:w="582"/>
      </w:tblGrid>
      <w:tr w:rsidR="00814A58" w:rsidRPr="00A21927" w14:paraId="7A242975" w14:textId="77777777">
        <w:trPr>
          <w:trHeight w:val="192"/>
        </w:trPr>
        <w:tc>
          <w:tcPr>
            <w:tcW w:w="2236" w:type="dxa"/>
            <w:tcBorders>
              <w:top w:val="nil"/>
              <w:left w:val="nil"/>
              <w:bottom w:val="single" w:sz="4" w:space="0" w:color="000000"/>
              <w:right w:val="nil"/>
            </w:tcBorders>
            <w:shd w:val="clear" w:color="000000" w:fill="7030A0"/>
            <w:vAlign w:val="center"/>
            <w:hideMark/>
          </w:tcPr>
          <w:p w14:paraId="3936B283" w14:textId="77777777" w:rsidR="00814A58" w:rsidRPr="00A21927" w:rsidRDefault="00814A58">
            <w:pPr>
              <w:spacing w:after="0" w:line="240" w:lineRule="auto"/>
              <w:jc w:val="center"/>
              <w:rPr>
                <w:rFonts w:ascii="Calibri" w:eastAsia="Times New Roman" w:hAnsi="Calibri" w:cs="Calibri"/>
                <w:color w:val="FFFFFF"/>
                <w:kern w:val="0"/>
                <w:sz w:val="12"/>
                <w:szCs w:val="12"/>
                <w:lang w:val="es-MX" w:eastAsia="es-MX"/>
                <w14:ligatures w14:val="none"/>
              </w:rPr>
            </w:pPr>
            <w:r w:rsidRPr="00A21927">
              <w:rPr>
                <w:rFonts w:ascii="Calibri" w:eastAsia="Times New Roman" w:hAnsi="Calibri" w:cs="Calibri"/>
                <w:color w:val="FFFFFF"/>
                <w:kern w:val="0"/>
                <w:sz w:val="12"/>
                <w:szCs w:val="12"/>
                <w:lang w:val="es-MX" w:eastAsia="es-MX"/>
                <w14:ligatures w14:val="none"/>
              </w:rPr>
              <w:t>Country</w:t>
            </w:r>
          </w:p>
        </w:tc>
        <w:tc>
          <w:tcPr>
            <w:tcW w:w="1000" w:type="dxa"/>
            <w:tcBorders>
              <w:top w:val="nil"/>
              <w:left w:val="nil"/>
              <w:bottom w:val="single" w:sz="4" w:space="0" w:color="000000"/>
              <w:right w:val="nil"/>
            </w:tcBorders>
            <w:shd w:val="clear" w:color="000000" w:fill="7030A0"/>
            <w:vAlign w:val="center"/>
            <w:hideMark/>
          </w:tcPr>
          <w:p w14:paraId="026B1878" w14:textId="77777777" w:rsidR="00814A58" w:rsidRPr="00A21927" w:rsidRDefault="00814A58">
            <w:pPr>
              <w:spacing w:after="0" w:line="240" w:lineRule="auto"/>
              <w:jc w:val="center"/>
              <w:rPr>
                <w:rFonts w:ascii="Calibri" w:eastAsia="Times New Roman" w:hAnsi="Calibri" w:cs="Calibri"/>
                <w:color w:val="FFFFFF"/>
                <w:kern w:val="0"/>
                <w:sz w:val="12"/>
                <w:szCs w:val="12"/>
                <w:lang w:val="es-MX" w:eastAsia="es-MX"/>
                <w14:ligatures w14:val="none"/>
              </w:rPr>
            </w:pPr>
            <w:proofErr w:type="spellStart"/>
            <w:r w:rsidRPr="00A21927">
              <w:rPr>
                <w:rFonts w:ascii="Calibri" w:eastAsia="Times New Roman" w:hAnsi="Calibri" w:cs="Calibri"/>
                <w:color w:val="FFFFFF"/>
                <w:kern w:val="0"/>
                <w:sz w:val="12"/>
                <w:szCs w:val="12"/>
                <w:lang w:val="es-MX" w:eastAsia="es-MX"/>
                <w14:ligatures w14:val="none"/>
              </w:rPr>
              <w:t>Connectivity</w:t>
            </w:r>
            <w:proofErr w:type="spellEnd"/>
            <w:r w:rsidRPr="00A21927">
              <w:rPr>
                <w:rFonts w:ascii="Calibri" w:eastAsia="Times New Roman" w:hAnsi="Calibri" w:cs="Calibri"/>
                <w:color w:val="FFFFFF"/>
                <w:kern w:val="0"/>
                <w:sz w:val="12"/>
                <w:szCs w:val="12"/>
                <w:lang w:val="es-MX" w:eastAsia="es-MX"/>
                <w14:ligatures w14:val="none"/>
              </w:rPr>
              <w:t xml:space="preserve"> </w:t>
            </w:r>
            <w:proofErr w:type="spellStart"/>
            <w:r w:rsidRPr="00A21927">
              <w:rPr>
                <w:rFonts w:ascii="Calibri" w:eastAsia="Times New Roman" w:hAnsi="Calibri" w:cs="Calibri"/>
                <w:color w:val="FFFFFF"/>
                <w:kern w:val="0"/>
                <w:sz w:val="12"/>
                <w:szCs w:val="12"/>
                <w:lang w:val="es-MX" w:eastAsia="es-MX"/>
                <w14:ligatures w14:val="none"/>
              </w:rPr>
              <w:t>Index</w:t>
            </w:r>
            <w:proofErr w:type="spellEnd"/>
            <w:r w:rsidRPr="00A21927">
              <w:rPr>
                <w:rFonts w:ascii="Calibri" w:eastAsia="Times New Roman" w:hAnsi="Calibri" w:cs="Calibri"/>
                <w:color w:val="FFFFFF"/>
                <w:kern w:val="0"/>
                <w:sz w:val="12"/>
                <w:szCs w:val="12"/>
                <w:lang w:val="es-MX" w:eastAsia="es-MX"/>
                <w14:ligatures w14:val="none"/>
              </w:rPr>
              <w:t xml:space="preserve"> 2022</w:t>
            </w:r>
          </w:p>
        </w:tc>
        <w:tc>
          <w:tcPr>
            <w:tcW w:w="1014" w:type="dxa"/>
            <w:tcBorders>
              <w:top w:val="nil"/>
              <w:left w:val="nil"/>
              <w:bottom w:val="single" w:sz="4" w:space="0" w:color="000000"/>
              <w:right w:val="nil"/>
            </w:tcBorders>
            <w:shd w:val="clear" w:color="000000" w:fill="7030A0"/>
            <w:vAlign w:val="center"/>
            <w:hideMark/>
          </w:tcPr>
          <w:p w14:paraId="61967501" w14:textId="77777777" w:rsidR="00814A58" w:rsidRPr="00A21927" w:rsidRDefault="00814A58">
            <w:pPr>
              <w:spacing w:after="0" w:line="240" w:lineRule="auto"/>
              <w:jc w:val="center"/>
              <w:rPr>
                <w:rFonts w:ascii="Calibri" w:eastAsia="Times New Roman" w:hAnsi="Calibri" w:cs="Calibri"/>
                <w:color w:val="FFFFFF"/>
                <w:kern w:val="0"/>
                <w:sz w:val="12"/>
                <w:szCs w:val="12"/>
                <w:lang w:val="es-MX" w:eastAsia="es-MX"/>
                <w14:ligatures w14:val="none"/>
              </w:rPr>
            </w:pPr>
            <w:proofErr w:type="spellStart"/>
            <w:r w:rsidRPr="00A21927">
              <w:rPr>
                <w:rFonts w:ascii="Calibri" w:eastAsia="Times New Roman" w:hAnsi="Calibri" w:cs="Calibri"/>
                <w:color w:val="FFFFFF"/>
                <w:kern w:val="0"/>
                <w:sz w:val="12"/>
                <w:szCs w:val="12"/>
                <w:lang w:val="es-MX" w:eastAsia="es-MX"/>
                <w14:ligatures w14:val="none"/>
              </w:rPr>
              <w:t>Connectivity</w:t>
            </w:r>
            <w:proofErr w:type="spellEnd"/>
            <w:r w:rsidRPr="00A21927">
              <w:rPr>
                <w:rFonts w:ascii="Calibri" w:eastAsia="Times New Roman" w:hAnsi="Calibri" w:cs="Calibri"/>
                <w:color w:val="FFFFFF"/>
                <w:kern w:val="0"/>
                <w:sz w:val="12"/>
                <w:szCs w:val="12"/>
                <w:lang w:val="es-MX" w:eastAsia="es-MX"/>
                <w14:ligatures w14:val="none"/>
              </w:rPr>
              <w:t xml:space="preserve"> </w:t>
            </w:r>
            <w:proofErr w:type="spellStart"/>
            <w:r w:rsidRPr="00A21927">
              <w:rPr>
                <w:rFonts w:ascii="Calibri" w:eastAsia="Times New Roman" w:hAnsi="Calibri" w:cs="Calibri"/>
                <w:color w:val="FFFFFF"/>
                <w:kern w:val="0"/>
                <w:sz w:val="12"/>
                <w:szCs w:val="12"/>
                <w:lang w:val="es-MX" w:eastAsia="es-MX"/>
                <w14:ligatures w14:val="none"/>
              </w:rPr>
              <w:t>Index</w:t>
            </w:r>
            <w:proofErr w:type="spellEnd"/>
            <w:r w:rsidRPr="00A21927">
              <w:rPr>
                <w:rFonts w:ascii="Calibri" w:eastAsia="Times New Roman" w:hAnsi="Calibri" w:cs="Calibri"/>
                <w:color w:val="FFFFFF"/>
                <w:kern w:val="0"/>
                <w:sz w:val="12"/>
                <w:szCs w:val="12"/>
                <w:lang w:val="es-MX" w:eastAsia="es-MX"/>
                <w14:ligatures w14:val="none"/>
              </w:rPr>
              <w:t xml:space="preserve"> 2019</w:t>
            </w:r>
          </w:p>
        </w:tc>
        <w:tc>
          <w:tcPr>
            <w:tcW w:w="594" w:type="dxa"/>
            <w:tcBorders>
              <w:top w:val="nil"/>
              <w:left w:val="nil"/>
              <w:bottom w:val="single" w:sz="4" w:space="0" w:color="000000"/>
              <w:right w:val="nil"/>
            </w:tcBorders>
            <w:shd w:val="clear" w:color="000000" w:fill="7030A0"/>
            <w:vAlign w:val="center"/>
            <w:hideMark/>
          </w:tcPr>
          <w:p w14:paraId="64139728" w14:textId="77777777" w:rsidR="00814A58" w:rsidRPr="00A21927" w:rsidRDefault="00814A58">
            <w:pPr>
              <w:spacing w:after="0" w:line="240" w:lineRule="auto"/>
              <w:jc w:val="center"/>
              <w:rPr>
                <w:rFonts w:ascii="Calibri" w:eastAsia="Times New Roman" w:hAnsi="Calibri" w:cs="Calibri"/>
                <w:color w:val="FFFFFF"/>
                <w:kern w:val="0"/>
                <w:sz w:val="12"/>
                <w:szCs w:val="12"/>
                <w:lang w:val="es-MX" w:eastAsia="es-MX"/>
                <w14:ligatures w14:val="none"/>
              </w:rPr>
            </w:pPr>
            <w:r w:rsidRPr="00A21927">
              <w:rPr>
                <w:rFonts w:ascii="Calibri" w:eastAsia="Times New Roman" w:hAnsi="Calibri" w:cs="Calibri"/>
                <w:color w:val="FFFFFF"/>
                <w:kern w:val="0"/>
                <w:sz w:val="12"/>
                <w:szCs w:val="12"/>
                <w:lang w:val="es-MX" w:eastAsia="es-MX"/>
                <w14:ligatures w14:val="none"/>
              </w:rPr>
              <w:t>Global Ranking 2022</w:t>
            </w:r>
          </w:p>
        </w:tc>
        <w:tc>
          <w:tcPr>
            <w:tcW w:w="594" w:type="dxa"/>
            <w:tcBorders>
              <w:top w:val="nil"/>
              <w:left w:val="nil"/>
              <w:bottom w:val="single" w:sz="4" w:space="0" w:color="000000"/>
              <w:right w:val="nil"/>
            </w:tcBorders>
            <w:shd w:val="clear" w:color="000000" w:fill="7030A0"/>
            <w:vAlign w:val="center"/>
            <w:hideMark/>
          </w:tcPr>
          <w:p w14:paraId="5E9ACAAC" w14:textId="77777777" w:rsidR="00814A58" w:rsidRPr="00A21927" w:rsidRDefault="00814A58">
            <w:pPr>
              <w:spacing w:after="0" w:line="240" w:lineRule="auto"/>
              <w:jc w:val="center"/>
              <w:rPr>
                <w:rFonts w:ascii="Calibri" w:eastAsia="Times New Roman" w:hAnsi="Calibri" w:cs="Calibri"/>
                <w:color w:val="FFFFFF"/>
                <w:kern w:val="0"/>
                <w:sz w:val="12"/>
                <w:szCs w:val="12"/>
                <w:lang w:val="es-MX" w:eastAsia="es-MX"/>
                <w14:ligatures w14:val="none"/>
              </w:rPr>
            </w:pPr>
            <w:r w:rsidRPr="00A21927">
              <w:rPr>
                <w:rFonts w:ascii="Calibri" w:eastAsia="Times New Roman" w:hAnsi="Calibri" w:cs="Calibri"/>
                <w:color w:val="FFFFFF"/>
                <w:kern w:val="0"/>
                <w:sz w:val="12"/>
                <w:szCs w:val="12"/>
                <w:lang w:val="es-MX" w:eastAsia="es-MX"/>
                <w14:ligatures w14:val="none"/>
              </w:rPr>
              <w:t>Global Ranking 2019</w:t>
            </w:r>
          </w:p>
        </w:tc>
        <w:tc>
          <w:tcPr>
            <w:tcW w:w="582" w:type="dxa"/>
            <w:tcBorders>
              <w:top w:val="nil"/>
              <w:left w:val="nil"/>
              <w:bottom w:val="single" w:sz="4" w:space="0" w:color="000000"/>
              <w:right w:val="nil"/>
            </w:tcBorders>
            <w:shd w:val="clear" w:color="000000" w:fill="7030A0"/>
            <w:vAlign w:val="center"/>
            <w:hideMark/>
          </w:tcPr>
          <w:p w14:paraId="735E0CF6" w14:textId="77777777" w:rsidR="00814A58" w:rsidRPr="00A21927" w:rsidRDefault="00814A58">
            <w:pPr>
              <w:spacing w:after="0" w:line="240" w:lineRule="auto"/>
              <w:jc w:val="center"/>
              <w:rPr>
                <w:rFonts w:ascii="Calibri" w:eastAsia="Times New Roman" w:hAnsi="Calibri" w:cs="Calibri"/>
                <w:color w:val="FFFFFF"/>
                <w:kern w:val="0"/>
                <w:sz w:val="12"/>
                <w:szCs w:val="12"/>
                <w:lang w:val="es-MX" w:eastAsia="es-MX"/>
                <w14:ligatures w14:val="none"/>
              </w:rPr>
            </w:pPr>
            <w:proofErr w:type="spellStart"/>
            <w:r w:rsidRPr="00A21927">
              <w:rPr>
                <w:rFonts w:ascii="Calibri" w:eastAsia="Times New Roman" w:hAnsi="Calibri" w:cs="Calibri"/>
                <w:color w:val="FFFFFF"/>
                <w:kern w:val="0"/>
                <w:sz w:val="12"/>
                <w:szCs w:val="12"/>
                <w:lang w:val="es-MX" w:eastAsia="es-MX"/>
                <w14:ligatures w14:val="none"/>
              </w:rPr>
              <w:t>Growth</w:t>
            </w:r>
            <w:proofErr w:type="spellEnd"/>
            <w:r w:rsidRPr="00A21927">
              <w:rPr>
                <w:rFonts w:ascii="Calibri" w:eastAsia="Times New Roman" w:hAnsi="Calibri" w:cs="Calibri"/>
                <w:color w:val="FFFFFF"/>
                <w:kern w:val="0"/>
                <w:sz w:val="12"/>
                <w:szCs w:val="12"/>
                <w:lang w:val="es-MX" w:eastAsia="es-MX"/>
                <w14:ligatures w14:val="none"/>
              </w:rPr>
              <w:t xml:space="preserve"> 2022 vs 2019</w:t>
            </w:r>
          </w:p>
        </w:tc>
      </w:tr>
      <w:tr w:rsidR="00814A58" w:rsidRPr="00A21927" w14:paraId="75E8FCE5" w14:textId="77777777">
        <w:trPr>
          <w:trHeight w:val="132"/>
        </w:trPr>
        <w:tc>
          <w:tcPr>
            <w:tcW w:w="2236" w:type="dxa"/>
            <w:tcBorders>
              <w:top w:val="nil"/>
              <w:left w:val="nil"/>
              <w:bottom w:val="nil"/>
              <w:right w:val="nil"/>
            </w:tcBorders>
            <w:shd w:val="clear" w:color="auto" w:fill="auto"/>
            <w:noWrap/>
            <w:vAlign w:val="bottom"/>
            <w:hideMark/>
          </w:tcPr>
          <w:p w14:paraId="5857638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United</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Kingdom</w:t>
            </w:r>
            <w:proofErr w:type="spellEnd"/>
          </w:p>
        </w:tc>
        <w:tc>
          <w:tcPr>
            <w:tcW w:w="1000" w:type="dxa"/>
            <w:tcBorders>
              <w:top w:val="nil"/>
              <w:left w:val="nil"/>
              <w:bottom w:val="nil"/>
              <w:right w:val="nil"/>
            </w:tcBorders>
            <w:shd w:val="clear" w:color="auto" w:fill="auto"/>
            <w:noWrap/>
            <w:vAlign w:val="bottom"/>
            <w:hideMark/>
          </w:tcPr>
          <w:p w14:paraId="2B919C1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187,210</w:t>
            </w:r>
          </w:p>
        </w:tc>
        <w:tc>
          <w:tcPr>
            <w:tcW w:w="1014" w:type="dxa"/>
            <w:tcBorders>
              <w:top w:val="nil"/>
              <w:left w:val="nil"/>
              <w:bottom w:val="nil"/>
              <w:right w:val="nil"/>
            </w:tcBorders>
            <w:shd w:val="clear" w:color="auto" w:fill="auto"/>
            <w:noWrap/>
            <w:vAlign w:val="bottom"/>
            <w:hideMark/>
          </w:tcPr>
          <w:p w14:paraId="0C1DEFB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266,190</w:t>
            </w:r>
          </w:p>
        </w:tc>
        <w:tc>
          <w:tcPr>
            <w:tcW w:w="594" w:type="dxa"/>
            <w:tcBorders>
              <w:top w:val="nil"/>
              <w:left w:val="nil"/>
              <w:bottom w:val="nil"/>
              <w:right w:val="nil"/>
            </w:tcBorders>
            <w:shd w:val="clear" w:color="auto" w:fill="auto"/>
            <w:noWrap/>
            <w:vAlign w:val="bottom"/>
            <w:hideMark/>
          </w:tcPr>
          <w:p w14:paraId="738296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c>
          <w:tcPr>
            <w:tcW w:w="594" w:type="dxa"/>
            <w:tcBorders>
              <w:top w:val="nil"/>
              <w:left w:val="nil"/>
              <w:bottom w:val="nil"/>
              <w:right w:val="nil"/>
            </w:tcBorders>
            <w:shd w:val="clear" w:color="auto" w:fill="auto"/>
            <w:noWrap/>
            <w:vAlign w:val="bottom"/>
            <w:hideMark/>
          </w:tcPr>
          <w:p w14:paraId="73D2987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c>
          <w:tcPr>
            <w:tcW w:w="582" w:type="dxa"/>
            <w:tcBorders>
              <w:top w:val="nil"/>
              <w:left w:val="nil"/>
              <w:bottom w:val="nil"/>
              <w:right w:val="nil"/>
            </w:tcBorders>
            <w:shd w:val="clear" w:color="auto" w:fill="auto"/>
            <w:noWrap/>
            <w:vAlign w:val="bottom"/>
            <w:hideMark/>
          </w:tcPr>
          <w:p w14:paraId="7130BD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r>
      <w:tr w:rsidR="00814A58" w:rsidRPr="00A21927" w14:paraId="2CAC4C02" w14:textId="77777777">
        <w:trPr>
          <w:trHeight w:val="132"/>
        </w:trPr>
        <w:tc>
          <w:tcPr>
            <w:tcW w:w="2236" w:type="dxa"/>
            <w:tcBorders>
              <w:top w:val="nil"/>
              <w:left w:val="nil"/>
              <w:bottom w:val="nil"/>
              <w:right w:val="nil"/>
            </w:tcBorders>
            <w:shd w:val="clear" w:color="auto" w:fill="auto"/>
            <w:noWrap/>
            <w:vAlign w:val="bottom"/>
            <w:hideMark/>
          </w:tcPr>
          <w:p w14:paraId="063ACAD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United</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States</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of</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America</w:t>
            </w:r>
            <w:proofErr w:type="spellEnd"/>
          </w:p>
        </w:tc>
        <w:tc>
          <w:tcPr>
            <w:tcW w:w="1000" w:type="dxa"/>
            <w:tcBorders>
              <w:top w:val="nil"/>
              <w:left w:val="nil"/>
              <w:bottom w:val="nil"/>
              <w:right w:val="nil"/>
            </w:tcBorders>
            <w:shd w:val="clear" w:color="auto" w:fill="auto"/>
            <w:noWrap/>
            <w:vAlign w:val="bottom"/>
            <w:hideMark/>
          </w:tcPr>
          <w:p w14:paraId="18835D8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183,903</w:t>
            </w:r>
          </w:p>
        </w:tc>
        <w:tc>
          <w:tcPr>
            <w:tcW w:w="1014" w:type="dxa"/>
            <w:tcBorders>
              <w:top w:val="nil"/>
              <w:left w:val="nil"/>
              <w:bottom w:val="nil"/>
              <w:right w:val="nil"/>
            </w:tcBorders>
            <w:shd w:val="clear" w:color="auto" w:fill="auto"/>
            <w:noWrap/>
            <w:vAlign w:val="bottom"/>
            <w:hideMark/>
          </w:tcPr>
          <w:p w14:paraId="02A73D2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239,077</w:t>
            </w:r>
          </w:p>
        </w:tc>
        <w:tc>
          <w:tcPr>
            <w:tcW w:w="594" w:type="dxa"/>
            <w:tcBorders>
              <w:top w:val="nil"/>
              <w:left w:val="nil"/>
              <w:bottom w:val="nil"/>
              <w:right w:val="nil"/>
            </w:tcBorders>
            <w:shd w:val="clear" w:color="auto" w:fill="auto"/>
            <w:noWrap/>
            <w:vAlign w:val="bottom"/>
            <w:hideMark/>
          </w:tcPr>
          <w:p w14:paraId="64E22E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w:t>
            </w:r>
          </w:p>
        </w:tc>
        <w:tc>
          <w:tcPr>
            <w:tcW w:w="594" w:type="dxa"/>
            <w:tcBorders>
              <w:top w:val="nil"/>
              <w:left w:val="nil"/>
              <w:bottom w:val="nil"/>
              <w:right w:val="nil"/>
            </w:tcBorders>
            <w:shd w:val="clear" w:color="auto" w:fill="auto"/>
            <w:noWrap/>
            <w:vAlign w:val="bottom"/>
            <w:hideMark/>
          </w:tcPr>
          <w:p w14:paraId="54125D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582" w:type="dxa"/>
            <w:tcBorders>
              <w:top w:val="nil"/>
              <w:left w:val="nil"/>
              <w:bottom w:val="nil"/>
              <w:right w:val="nil"/>
            </w:tcBorders>
            <w:shd w:val="clear" w:color="auto" w:fill="auto"/>
            <w:noWrap/>
            <w:vAlign w:val="bottom"/>
            <w:hideMark/>
          </w:tcPr>
          <w:p w14:paraId="5FA7351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r>
      <w:tr w:rsidR="00814A58" w:rsidRPr="00A21927" w14:paraId="47648568" w14:textId="77777777">
        <w:trPr>
          <w:trHeight w:val="132"/>
        </w:trPr>
        <w:tc>
          <w:tcPr>
            <w:tcW w:w="2236" w:type="dxa"/>
            <w:tcBorders>
              <w:top w:val="nil"/>
              <w:left w:val="nil"/>
              <w:bottom w:val="nil"/>
              <w:right w:val="nil"/>
            </w:tcBorders>
            <w:shd w:val="clear" w:color="auto" w:fill="auto"/>
            <w:noWrap/>
            <w:vAlign w:val="bottom"/>
            <w:hideMark/>
          </w:tcPr>
          <w:p w14:paraId="68ECB95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Spain</w:t>
            </w:r>
            <w:proofErr w:type="spellEnd"/>
          </w:p>
        </w:tc>
        <w:tc>
          <w:tcPr>
            <w:tcW w:w="1000" w:type="dxa"/>
            <w:tcBorders>
              <w:top w:val="nil"/>
              <w:left w:val="nil"/>
              <w:bottom w:val="nil"/>
              <w:right w:val="nil"/>
            </w:tcBorders>
            <w:shd w:val="clear" w:color="auto" w:fill="auto"/>
            <w:noWrap/>
            <w:vAlign w:val="bottom"/>
            <w:hideMark/>
          </w:tcPr>
          <w:p w14:paraId="5C8F764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171,571</w:t>
            </w:r>
          </w:p>
        </w:tc>
        <w:tc>
          <w:tcPr>
            <w:tcW w:w="1014" w:type="dxa"/>
            <w:tcBorders>
              <w:top w:val="nil"/>
              <w:left w:val="nil"/>
              <w:bottom w:val="nil"/>
              <w:right w:val="nil"/>
            </w:tcBorders>
            <w:shd w:val="clear" w:color="auto" w:fill="auto"/>
            <w:noWrap/>
            <w:vAlign w:val="bottom"/>
            <w:hideMark/>
          </w:tcPr>
          <w:p w14:paraId="06B87D2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203,435</w:t>
            </w:r>
          </w:p>
        </w:tc>
        <w:tc>
          <w:tcPr>
            <w:tcW w:w="594" w:type="dxa"/>
            <w:tcBorders>
              <w:top w:val="nil"/>
              <w:left w:val="nil"/>
              <w:bottom w:val="nil"/>
              <w:right w:val="nil"/>
            </w:tcBorders>
            <w:shd w:val="clear" w:color="auto" w:fill="auto"/>
            <w:noWrap/>
            <w:vAlign w:val="bottom"/>
            <w:hideMark/>
          </w:tcPr>
          <w:p w14:paraId="6EA6C77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594" w:type="dxa"/>
            <w:tcBorders>
              <w:top w:val="nil"/>
              <w:left w:val="nil"/>
              <w:bottom w:val="nil"/>
              <w:right w:val="nil"/>
            </w:tcBorders>
            <w:shd w:val="clear" w:color="auto" w:fill="auto"/>
            <w:noWrap/>
            <w:vAlign w:val="bottom"/>
            <w:hideMark/>
          </w:tcPr>
          <w:p w14:paraId="0F4003B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c>
          <w:tcPr>
            <w:tcW w:w="582" w:type="dxa"/>
            <w:tcBorders>
              <w:top w:val="nil"/>
              <w:left w:val="nil"/>
              <w:bottom w:val="nil"/>
              <w:right w:val="nil"/>
            </w:tcBorders>
            <w:shd w:val="clear" w:color="auto" w:fill="auto"/>
            <w:noWrap/>
            <w:vAlign w:val="bottom"/>
            <w:hideMark/>
          </w:tcPr>
          <w:p w14:paraId="25DA6BC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r>
      <w:tr w:rsidR="00814A58" w:rsidRPr="00A21927" w14:paraId="615480AA" w14:textId="77777777">
        <w:trPr>
          <w:trHeight w:val="132"/>
        </w:trPr>
        <w:tc>
          <w:tcPr>
            <w:tcW w:w="2236" w:type="dxa"/>
            <w:tcBorders>
              <w:top w:val="nil"/>
              <w:left w:val="nil"/>
              <w:bottom w:val="nil"/>
              <w:right w:val="nil"/>
            </w:tcBorders>
            <w:shd w:val="clear" w:color="auto" w:fill="auto"/>
            <w:noWrap/>
            <w:vAlign w:val="bottom"/>
            <w:hideMark/>
          </w:tcPr>
          <w:p w14:paraId="765ECCC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Germany</w:t>
            </w:r>
            <w:proofErr w:type="spellEnd"/>
          </w:p>
        </w:tc>
        <w:tc>
          <w:tcPr>
            <w:tcW w:w="1000" w:type="dxa"/>
            <w:tcBorders>
              <w:top w:val="nil"/>
              <w:left w:val="nil"/>
              <w:bottom w:val="nil"/>
              <w:right w:val="nil"/>
            </w:tcBorders>
            <w:shd w:val="clear" w:color="auto" w:fill="auto"/>
            <w:noWrap/>
            <w:vAlign w:val="bottom"/>
            <w:hideMark/>
          </w:tcPr>
          <w:p w14:paraId="2DE2107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165,574</w:t>
            </w:r>
          </w:p>
        </w:tc>
        <w:tc>
          <w:tcPr>
            <w:tcW w:w="1014" w:type="dxa"/>
            <w:tcBorders>
              <w:top w:val="nil"/>
              <w:left w:val="nil"/>
              <w:bottom w:val="nil"/>
              <w:right w:val="nil"/>
            </w:tcBorders>
            <w:shd w:val="clear" w:color="auto" w:fill="auto"/>
            <w:noWrap/>
            <w:vAlign w:val="bottom"/>
            <w:hideMark/>
          </w:tcPr>
          <w:p w14:paraId="549F2F0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247,261</w:t>
            </w:r>
          </w:p>
        </w:tc>
        <w:tc>
          <w:tcPr>
            <w:tcW w:w="594" w:type="dxa"/>
            <w:tcBorders>
              <w:top w:val="nil"/>
              <w:left w:val="nil"/>
              <w:bottom w:val="nil"/>
              <w:right w:val="nil"/>
            </w:tcBorders>
            <w:shd w:val="clear" w:color="auto" w:fill="auto"/>
            <w:noWrap/>
            <w:vAlign w:val="bottom"/>
            <w:hideMark/>
          </w:tcPr>
          <w:p w14:paraId="79DAF78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c>
          <w:tcPr>
            <w:tcW w:w="594" w:type="dxa"/>
            <w:tcBorders>
              <w:top w:val="nil"/>
              <w:left w:val="nil"/>
              <w:bottom w:val="nil"/>
              <w:right w:val="nil"/>
            </w:tcBorders>
            <w:shd w:val="clear" w:color="auto" w:fill="auto"/>
            <w:noWrap/>
            <w:vAlign w:val="bottom"/>
            <w:hideMark/>
          </w:tcPr>
          <w:p w14:paraId="6057D3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w:t>
            </w:r>
          </w:p>
        </w:tc>
        <w:tc>
          <w:tcPr>
            <w:tcW w:w="582" w:type="dxa"/>
            <w:tcBorders>
              <w:top w:val="nil"/>
              <w:left w:val="nil"/>
              <w:bottom w:val="nil"/>
              <w:right w:val="nil"/>
            </w:tcBorders>
            <w:shd w:val="clear" w:color="auto" w:fill="auto"/>
            <w:noWrap/>
            <w:vAlign w:val="bottom"/>
            <w:hideMark/>
          </w:tcPr>
          <w:p w14:paraId="2451632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w:t>
            </w:r>
          </w:p>
        </w:tc>
      </w:tr>
      <w:tr w:rsidR="00814A58" w:rsidRPr="00A21927" w14:paraId="697C0FAF" w14:textId="77777777">
        <w:trPr>
          <w:trHeight w:val="132"/>
        </w:trPr>
        <w:tc>
          <w:tcPr>
            <w:tcW w:w="2236" w:type="dxa"/>
            <w:tcBorders>
              <w:top w:val="nil"/>
              <w:left w:val="nil"/>
              <w:bottom w:val="nil"/>
              <w:right w:val="nil"/>
            </w:tcBorders>
            <w:shd w:val="clear" w:color="auto" w:fill="auto"/>
            <w:noWrap/>
            <w:vAlign w:val="bottom"/>
            <w:hideMark/>
          </w:tcPr>
          <w:p w14:paraId="01D8E2E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Italy</w:t>
            </w:r>
            <w:proofErr w:type="spellEnd"/>
          </w:p>
        </w:tc>
        <w:tc>
          <w:tcPr>
            <w:tcW w:w="1000" w:type="dxa"/>
            <w:tcBorders>
              <w:top w:val="nil"/>
              <w:left w:val="nil"/>
              <w:bottom w:val="nil"/>
              <w:right w:val="nil"/>
            </w:tcBorders>
            <w:shd w:val="clear" w:color="auto" w:fill="auto"/>
            <w:noWrap/>
            <w:vAlign w:val="bottom"/>
            <w:hideMark/>
          </w:tcPr>
          <w:p w14:paraId="7884CB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141,038</w:t>
            </w:r>
          </w:p>
        </w:tc>
        <w:tc>
          <w:tcPr>
            <w:tcW w:w="1014" w:type="dxa"/>
            <w:tcBorders>
              <w:top w:val="nil"/>
              <w:left w:val="nil"/>
              <w:bottom w:val="nil"/>
              <w:right w:val="nil"/>
            </w:tcBorders>
            <w:shd w:val="clear" w:color="auto" w:fill="auto"/>
            <w:noWrap/>
            <w:vAlign w:val="bottom"/>
            <w:hideMark/>
          </w:tcPr>
          <w:p w14:paraId="198E06B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185,329</w:t>
            </w:r>
          </w:p>
        </w:tc>
        <w:tc>
          <w:tcPr>
            <w:tcW w:w="594" w:type="dxa"/>
            <w:tcBorders>
              <w:top w:val="nil"/>
              <w:left w:val="nil"/>
              <w:bottom w:val="nil"/>
              <w:right w:val="nil"/>
            </w:tcBorders>
            <w:shd w:val="clear" w:color="auto" w:fill="auto"/>
            <w:noWrap/>
            <w:vAlign w:val="bottom"/>
            <w:hideMark/>
          </w:tcPr>
          <w:p w14:paraId="78A3E5F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w:t>
            </w:r>
          </w:p>
        </w:tc>
        <w:tc>
          <w:tcPr>
            <w:tcW w:w="594" w:type="dxa"/>
            <w:tcBorders>
              <w:top w:val="nil"/>
              <w:left w:val="nil"/>
              <w:bottom w:val="nil"/>
              <w:right w:val="nil"/>
            </w:tcBorders>
            <w:shd w:val="clear" w:color="auto" w:fill="auto"/>
            <w:noWrap/>
            <w:vAlign w:val="bottom"/>
            <w:hideMark/>
          </w:tcPr>
          <w:p w14:paraId="42B9B52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w:t>
            </w:r>
          </w:p>
        </w:tc>
        <w:tc>
          <w:tcPr>
            <w:tcW w:w="582" w:type="dxa"/>
            <w:tcBorders>
              <w:top w:val="nil"/>
              <w:left w:val="nil"/>
              <w:bottom w:val="nil"/>
              <w:right w:val="nil"/>
            </w:tcBorders>
            <w:shd w:val="clear" w:color="auto" w:fill="auto"/>
            <w:noWrap/>
            <w:vAlign w:val="bottom"/>
            <w:hideMark/>
          </w:tcPr>
          <w:p w14:paraId="6968832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w:t>
            </w:r>
          </w:p>
        </w:tc>
      </w:tr>
      <w:tr w:rsidR="00814A58" w:rsidRPr="00A21927" w14:paraId="60D20A65" w14:textId="77777777">
        <w:trPr>
          <w:trHeight w:val="132"/>
        </w:trPr>
        <w:tc>
          <w:tcPr>
            <w:tcW w:w="2236" w:type="dxa"/>
            <w:tcBorders>
              <w:top w:val="nil"/>
              <w:left w:val="nil"/>
              <w:bottom w:val="nil"/>
              <w:right w:val="nil"/>
            </w:tcBorders>
            <w:shd w:val="clear" w:color="auto" w:fill="auto"/>
            <w:noWrap/>
            <w:vAlign w:val="bottom"/>
            <w:hideMark/>
          </w:tcPr>
          <w:p w14:paraId="5772A6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France</w:t>
            </w:r>
          </w:p>
        </w:tc>
        <w:tc>
          <w:tcPr>
            <w:tcW w:w="1000" w:type="dxa"/>
            <w:tcBorders>
              <w:top w:val="nil"/>
              <w:left w:val="nil"/>
              <w:bottom w:val="nil"/>
              <w:right w:val="nil"/>
            </w:tcBorders>
            <w:shd w:val="clear" w:color="auto" w:fill="auto"/>
            <w:noWrap/>
            <w:vAlign w:val="bottom"/>
            <w:hideMark/>
          </w:tcPr>
          <w:p w14:paraId="6463EB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127,585</w:t>
            </w:r>
          </w:p>
        </w:tc>
        <w:tc>
          <w:tcPr>
            <w:tcW w:w="1014" w:type="dxa"/>
            <w:tcBorders>
              <w:top w:val="nil"/>
              <w:left w:val="nil"/>
              <w:bottom w:val="nil"/>
              <w:right w:val="nil"/>
            </w:tcBorders>
            <w:shd w:val="clear" w:color="auto" w:fill="auto"/>
            <w:noWrap/>
            <w:vAlign w:val="bottom"/>
            <w:hideMark/>
          </w:tcPr>
          <w:p w14:paraId="683E8D8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169,298</w:t>
            </w:r>
          </w:p>
        </w:tc>
        <w:tc>
          <w:tcPr>
            <w:tcW w:w="594" w:type="dxa"/>
            <w:tcBorders>
              <w:top w:val="nil"/>
              <w:left w:val="nil"/>
              <w:bottom w:val="nil"/>
              <w:right w:val="nil"/>
            </w:tcBorders>
            <w:shd w:val="clear" w:color="auto" w:fill="auto"/>
            <w:noWrap/>
            <w:vAlign w:val="bottom"/>
            <w:hideMark/>
          </w:tcPr>
          <w:p w14:paraId="42C8220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c>
          <w:tcPr>
            <w:tcW w:w="594" w:type="dxa"/>
            <w:tcBorders>
              <w:top w:val="nil"/>
              <w:left w:val="nil"/>
              <w:bottom w:val="nil"/>
              <w:right w:val="nil"/>
            </w:tcBorders>
            <w:shd w:val="clear" w:color="auto" w:fill="auto"/>
            <w:noWrap/>
            <w:vAlign w:val="bottom"/>
            <w:hideMark/>
          </w:tcPr>
          <w:p w14:paraId="12CF146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w:t>
            </w:r>
          </w:p>
        </w:tc>
        <w:tc>
          <w:tcPr>
            <w:tcW w:w="582" w:type="dxa"/>
            <w:tcBorders>
              <w:top w:val="nil"/>
              <w:left w:val="nil"/>
              <w:bottom w:val="nil"/>
              <w:right w:val="nil"/>
            </w:tcBorders>
            <w:shd w:val="clear" w:color="auto" w:fill="auto"/>
            <w:noWrap/>
            <w:vAlign w:val="bottom"/>
            <w:hideMark/>
          </w:tcPr>
          <w:p w14:paraId="2D4F93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w:t>
            </w:r>
          </w:p>
        </w:tc>
      </w:tr>
      <w:tr w:rsidR="00814A58" w:rsidRPr="00A21927" w14:paraId="2133354F" w14:textId="77777777">
        <w:trPr>
          <w:trHeight w:val="132"/>
        </w:trPr>
        <w:tc>
          <w:tcPr>
            <w:tcW w:w="2236" w:type="dxa"/>
            <w:tcBorders>
              <w:top w:val="nil"/>
              <w:left w:val="nil"/>
              <w:bottom w:val="nil"/>
              <w:right w:val="nil"/>
            </w:tcBorders>
            <w:shd w:val="clear" w:color="auto" w:fill="auto"/>
            <w:noWrap/>
            <w:vAlign w:val="bottom"/>
            <w:hideMark/>
          </w:tcPr>
          <w:p w14:paraId="74E5AB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Turkey</w:t>
            </w:r>
            <w:proofErr w:type="spellEnd"/>
          </w:p>
        </w:tc>
        <w:tc>
          <w:tcPr>
            <w:tcW w:w="1000" w:type="dxa"/>
            <w:tcBorders>
              <w:top w:val="nil"/>
              <w:left w:val="nil"/>
              <w:bottom w:val="nil"/>
              <w:right w:val="nil"/>
            </w:tcBorders>
            <w:shd w:val="clear" w:color="auto" w:fill="auto"/>
            <w:noWrap/>
            <w:vAlign w:val="bottom"/>
            <w:hideMark/>
          </w:tcPr>
          <w:p w14:paraId="29EB22F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73,701</w:t>
            </w:r>
          </w:p>
        </w:tc>
        <w:tc>
          <w:tcPr>
            <w:tcW w:w="1014" w:type="dxa"/>
            <w:tcBorders>
              <w:top w:val="nil"/>
              <w:left w:val="nil"/>
              <w:bottom w:val="nil"/>
              <w:right w:val="nil"/>
            </w:tcBorders>
            <w:shd w:val="clear" w:color="auto" w:fill="auto"/>
            <w:noWrap/>
            <w:vAlign w:val="bottom"/>
            <w:hideMark/>
          </w:tcPr>
          <w:p w14:paraId="3CA9290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78,755</w:t>
            </w:r>
          </w:p>
        </w:tc>
        <w:tc>
          <w:tcPr>
            <w:tcW w:w="594" w:type="dxa"/>
            <w:tcBorders>
              <w:top w:val="nil"/>
              <w:left w:val="nil"/>
              <w:bottom w:val="nil"/>
              <w:right w:val="nil"/>
            </w:tcBorders>
            <w:shd w:val="clear" w:color="auto" w:fill="auto"/>
            <w:noWrap/>
            <w:vAlign w:val="bottom"/>
            <w:hideMark/>
          </w:tcPr>
          <w:p w14:paraId="409806C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w:t>
            </w:r>
          </w:p>
        </w:tc>
        <w:tc>
          <w:tcPr>
            <w:tcW w:w="594" w:type="dxa"/>
            <w:tcBorders>
              <w:top w:val="nil"/>
              <w:left w:val="nil"/>
              <w:bottom w:val="nil"/>
              <w:right w:val="nil"/>
            </w:tcBorders>
            <w:shd w:val="clear" w:color="auto" w:fill="auto"/>
            <w:noWrap/>
            <w:vAlign w:val="bottom"/>
            <w:hideMark/>
          </w:tcPr>
          <w:p w14:paraId="2349B9B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w:t>
            </w:r>
          </w:p>
        </w:tc>
        <w:tc>
          <w:tcPr>
            <w:tcW w:w="582" w:type="dxa"/>
            <w:tcBorders>
              <w:top w:val="nil"/>
              <w:left w:val="nil"/>
              <w:bottom w:val="nil"/>
              <w:right w:val="nil"/>
            </w:tcBorders>
            <w:shd w:val="clear" w:color="auto" w:fill="auto"/>
            <w:noWrap/>
            <w:vAlign w:val="bottom"/>
            <w:hideMark/>
          </w:tcPr>
          <w:p w14:paraId="5E669A1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r>
      <w:tr w:rsidR="00814A58" w:rsidRPr="00A21927" w14:paraId="2F3271E7" w14:textId="77777777">
        <w:trPr>
          <w:trHeight w:val="132"/>
        </w:trPr>
        <w:tc>
          <w:tcPr>
            <w:tcW w:w="2236" w:type="dxa"/>
            <w:tcBorders>
              <w:top w:val="nil"/>
              <w:left w:val="nil"/>
              <w:bottom w:val="nil"/>
              <w:right w:val="nil"/>
            </w:tcBorders>
            <w:shd w:val="clear" w:color="auto" w:fill="auto"/>
            <w:noWrap/>
            <w:vAlign w:val="bottom"/>
            <w:hideMark/>
          </w:tcPr>
          <w:p w14:paraId="4490EB5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India</w:t>
            </w:r>
          </w:p>
        </w:tc>
        <w:tc>
          <w:tcPr>
            <w:tcW w:w="1000" w:type="dxa"/>
            <w:tcBorders>
              <w:top w:val="nil"/>
              <w:left w:val="nil"/>
              <w:bottom w:val="nil"/>
              <w:right w:val="nil"/>
            </w:tcBorders>
            <w:shd w:val="clear" w:color="auto" w:fill="auto"/>
            <w:noWrap/>
            <w:vAlign w:val="bottom"/>
            <w:hideMark/>
          </w:tcPr>
          <w:p w14:paraId="06A0778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62,380</w:t>
            </w:r>
          </w:p>
        </w:tc>
        <w:tc>
          <w:tcPr>
            <w:tcW w:w="1014" w:type="dxa"/>
            <w:tcBorders>
              <w:top w:val="nil"/>
              <w:left w:val="nil"/>
              <w:bottom w:val="nil"/>
              <w:right w:val="nil"/>
            </w:tcBorders>
            <w:shd w:val="clear" w:color="auto" w:fill="auto"/>
            <w:noWrap/>
            <w:vAlign w:val="bottom"/>
            <w:hideMark/>
          </w:tcPr>
          <w:p w14:paraId="5516BF4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80,829</w:t>
            </w:r>
          </w:p>
        </w:tc>
        <w:tc>
          <w:tcPr>
            <w:tcW w:w="594" w:type="dxa"/>
            <w:tcBorders>
              <w:top w:val="nil"/>
              <w:left w:val="nil"/>
              <w:bottom w:val="nil"/>
              <w:right w:val="nil"/>
            </w:tcBorders>
            <w:shd w:val="clear" w:color="auto" w:fill="auto"/>
            <w:noWrap/>
            <w:vAlign w:val="bottom"/>
            <w:hideMark/>
          </w:tcPr>
          <w:p w14:paraId="64B5C2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w:t>
            </w:r>
          </w:p>
        </w:tc>
        <w:tc>
          <w:tcPr>
            <w:tcW w:w="594" w:type="dxa"/>
            <w:tcBorders>
              <w:top w:val="nil"/>
              <w:left w:val="nil"/>
              <w:bottom w:val="nil"/>
              <w:right w:val="nil"/>
            </w:tcBorders>
            <w:shd w:val="clear" w:color="auto" w:fill="auto"/>
            <w:noWrap/>
            <w:vAlign w:val="bottom"/>
            <w:hideMark/>
          </w:tcPr>
          <w:p w14:paraId="2BF232B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c>
          <w:tcPr>
            <w:tcW w:w="582" w:type="dxa"/>
            <w:tcBorders>
              <w:top w:val="nil"/>
              <w:left w:val="nil"/>
              <w:bottom w:val="nil"/>
              <w:right w:val="nil"/>
            </w:tcBorders>
            <w:shd w:val="clear" w:color="auto" w:fill="auto"/>
            <w:noWrap/>
            <w:vAlign w:val="bottom"/>
            <w:hideMark/>
          </w:tcPr>
          <w:p w14:paraId="059138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r>
      <w:tr w:rsidR="00814A58" w:rsidRPr="00A21927" w14:paraId="10C9FBBE" w14:textId="77777777">
        <w:trPr>
          <w:trHeight w:val="132"/>
        </w:trPr>
        <w:tc>
          <w:tcPr>
            <w:tcW w:w="2236" w:type="dxa"/>
            <w:tcBorders>
              <w:top w:val="nil"/>
              <w:left w:val="nil"/>
              <w:bottom w:val="nil"/>
              <w:right w:val="nil"/>
            </w:tcBorders>
            <w:shd w:val="clear" w:color="auto" w:fill="auto"/>
            <w:noWrap/>
            <w:vAlign w:val="bottom"/>
            <w:hideMark/>
          </w:tcPr>
          <w:p w14:paraId="3D48831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India</w:t>
            </w:r>
          </w:p>
        </w:tc>
        <w:tc>
          <w:tcPr>
            <w:tcW w:w="1000" w:type="dxa"/>
            <w:tcBorders>
              <w:top w:val="nil"/>
              <w:left w:val="nil"/>
              <w:bottom w:val="nil"/>
              <w:right w:val="nil"/>
            </w:tcBorders>
            <w:shd w:val="clear" w:color="auto" w:fill="auto"/>
            <w:noWrap/>
            <w:vAlign w:val="bottom"/>
            <w:hideMark/>
          </w:tcPr>
          <w:p w14:paraId="21DA9AF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61,683</w:t>
            </w:r>
          </w:p>
        </w:tc>
        <w:tc>
          <w:tcPr>
            <w:tcW w:w="1014" w:type="dxa"/>
            <w:tcBorders>
              <w:top w:val="nil"/>
              <w:left w:val="nil"/>
              <w:bottom w:val="nil"/>
              <w:right w:val="nil"/>
            </w:tcBorders>
            <w:shd w:val="clear" w:color="auto" w:fill="auto"/>
            <w:noWrap/>
            <w:vAlign w:val="bottom"/>
            <w:hideMark/>
          </w:tcPr>
          <w:p w14:paraId="5A78E99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83,105</w:t>
            </w:r>
          </w:p>
        </w:tc>
        <w:tc>
          <w:tcPr>
            <w:tcW w:w="594" w:type="dxa"/>
            <w:tcBorders>
              <w:top w:val="nil"/>
              <w:left w:val="nil"/>
              <w:bottom w:val="nil"/>
              <w:right w:val="nil"/>
            </w:tcBorders>
            <w:shd w:val="clear" w:color="auto" w:fill="auto"/>
            <w:noWrap/>
            <w:vAlign w:val="bottom"/>
            <w:hideMark/>
          </w:tcPr>
          <w:p w14:paraId="6BA67EE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w:t>
            </w:r>
          </w:p>
        </w:tc>
        <w:tc>
          <w:tcPr>
            <w:tcW w:w="594" w:type="dxa"/>
            <w:tcBorders>
              <w:top w:val="nil"/>
              <w:left w:val="nil"/>
              <w:bottom w:val="nil"/>
              <w:right w:val="nil"/>
            </w:tcBorders>
            <w:shd w:val="clear" w:color="auto" w:fill="auto"/>
            <w:noWrap/>
            <w:vAlign w:val="bottom"/>
            <w:hideMark/>
          </w:tcPr>
          <w:p w14:paraId="6D603CF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w:t>
            </w:r>
          </w:p>
        </w:tc>
        <w:tc>
          <w:tcPr>
            <w:tcW w:w="582" w:type="dxa"/>
            <w:tcBorders>
              <w:top w:val="nil"/>
              <w:left w:val="nil"/>
              <w:bottom w:val="nil"/>
              <w:right w:val="nil"/>
            </w:tcBorders>
            <w:shd w:val="clear" w:color="auto" w:fill="auto"/>
            <w:noWrap/>
            <w:vAlign w:val="bottom"/>
            <w:hideMark/>
          </w:tcPr>
          <w:p w14:paraId="200F94B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w:t>
            </w:r>
          </w:p>
        </w:tc>
      </w:tr>
      <w:tr w:rsidR="00814A58" w:rsidRPr="00A21927" w14:paraId="46E7BA5F" w14:textId="77777777">
        <w:trPr>
          <w:trHeight w:val="132"/>
        </w:trPr>
        <w:tc>
          <w:tcPr>
            <w:tcW w:w="2236" w:type="dxa"/>
            <w:tcBorders>
              <w:top w:val="nil"/>
              <w:left w:val="nil"/>
              <w:bottom w:val="nil"/>
              <w:right w:val="nil"/>
            </w:tcBorders>
            <w:shd w:val="clear" w:color="auto" w:fill="auto"/>
            <w:noWrap/>
            <w:vAlign w:val="bottom"/>
            <w:hideMark/>
          </w:tcPr>
          <w:p w14:paraId="2FCB5C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Portugal</w:t>
            </w:r>
          </w:p>
        </w:tc>
        <w:tc>
          <w:tcPr>
            <w:tcW w:w="1000" w:type="dxa"/>
            <w:tcBorders>
              <w:top w:val="nil"/>
              <w:left w:val="nil"/>
              <w:bottom w:val="nil"/>
              <w:right w:val="nil"/>
            </w:tcBorders>
            <w:shd w:val="clear" w:color="auto" w:fill="auto"/>
            <w:noWrap/>
            <w:vAlign w:val="bottom"/>
            <w:hideMark/>
          </w:tcPr>
          <w:p w14:paraId="27B2ECF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57,243</w:t>
            </w:r>
          </w:p>
        </w:tc>
        <w:tc>
          <w:tcPr>
            <w:tcW w:w="1014" w:type="dxa"/>
            <w:tcBorders>
              <w:top w:val="nil"/>
              <w:left w:val="nil"/>
              <w:bottom w:val="nil"/>
              <w:right w:val="nil"/>
            </w:tcBorders>
            <w:shd w:val="clear" w:color="auto" w:fill="auto"/>
            <w:noWrap/>
            <w:vAlign w:val="bottom"/>
            <w:hideMark/>
          </w:tcPr>
          <w:p w14:paraId="1639EC8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60,844</w:t>
            </w:r>
          </w:p>
        </w:tc>
        <w:tc>
          <w:tcPr>
            <w:tcW w:w="594" w:type="dxa"/>
            <w:tcBorders>
              <w:top w:val="nil"/>
              <w:left w:val="nil"/>
              <w:bottom w:val="nil"/>
              <w:right w:val="nil"/>
            </w:tcBorders>
            <w:shd w:val="clear" w:color="auto" w:fill="auto"/>
            <w:noWrap/>
            <w:vAlign w:val="bottom"/>
            <w:hideMark/>
          </w:tcPr>
          <w:p w14:paraId="4733588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c>
          <w:tcPr>
            <w:tcW w:w="594" w:type="dxa"/>
            <w:tcBorders>
              <w:top w:val="nil"/>
              <w:left w:val="nil"/>
              <w:bottom w:val="nil"/>
              <w:right w:val="nil"/>
            </w:tcBorders>
            <w:shd w:val="clear" w:color="auto" w:fill="auto"/>
            <w:noWrap/>
            <w:vAlign w:val="bottom"/>
            <w:hideMark/>
          </w:tcPr>
          <w:p w14:paraId="17D8CF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c>
          <w:tcPr>
            <w:tcW w:w="582" w:type="dxa"/>
            <w:tcBorders>
              <w:top w:val="nil"/>
              <w:left w:val="nil"/>
              <w:bottom w:val="nil"/>
              <w:right w:val="nil"/>
            </w:tcBorders>
            <w:shd w:val="clear" w:color="auto" w:fill="auto"/>
            <w:noWrap/>
            <w:vAlign w:val="bottom"/>
            <w:hideMark/>
          </w:tcPr>
          <w:p w14:paraId="739C1BE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r>
      <w:tr w:rsidR="00814A58" w:rsidRPr="00A21927" w14:paraId="61AFEE2E" w14:textId="77777777">
        <w:trPr>
          <w:trHeight w:val="132"/>
        </w:trPr>
        <w:tc>
          <w:tcPr>
            <w:tcW w:w="2236" w:type="dxa"/>
            <w:tcBorders>
              <w:top w:val="nil"/>
              <w:left w:val="nil"/>
              <w:bottom w:val="nil"/>
              <w:right w:val="nil"/>
            </w:tcBorders>
            <w:shd w:val="clear" w:color="auto" w:fill="auto"/>
            <w:noWrap/>
            <w:vAlign w:val="bottom"/>
            <w:hideMark/>
          </w:tcPr>
          <w:p w14:paraId="42E5AAC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Switzerland</w:t>
            </w:r>
            <w:proofErr w:type="spellEnd"/>
          </w:p>
        </w:tc>
        <w:tc>
          <w:tcPr>
            <w:tcW w:w="1000" w:type="dxa"/>
            <w:tcBorders>
              <w:top w:val="nil"/>
              <w:left w:val="nil"/>
              <w:bottom w:val="nil"/>
              <w:right w:val="nil"/>
            </w:tcBorders>
            <w:shd w:val="clear" w:color="auto" w:fill="auto"/>
            <w:noWrap/>
            <w:vAlign w:val="bottom"/>
            <w:hideMark/>
          </w:tcPr>
          <w:p w14:paraId="7FD4523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56,441</w:t>
            </w:r>
          </w:p>
        </w:tc>
        <w:tc>
          <w:tcPr>
            <w:tcW w:w="1014" w:type="dxa"/>
            <w:tcBorders>
              <w:top w:val="nil"/>
              <w:left w:val="nil"/>
              <w:bottom w:val="nil"/>
              <w:right w:val="nil"/>
            </w:tcBorders>
            <w:shd w:val="clear" w:color="auto" w:fill="auto"/>
            <w:noWrap/>
            <w:vAlign w:val="bottom"/>
            <w:hideMark/>
          </w:tcPr>
          <w:p w14:paraId="0F636A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77,074</w:t>
            </w:r>
          </w:p>
        </w:tc>
        <w:tc>
          <w:tcPr>
            <w:tcW w:w="594" w:type="dxa"/>
            <w:tcBorders>
              <w:top w:val="nil"/>
              <w:left w:val="nil"/>
              <w:bottom w:val="nil"/>
              <w:right w:val="nil"/>
            </w:tcBorders>
            <w:shd w:val="clear" w:color="auto" w:fill="auto"/>
            <w:noWrap/>
            <w:vAlign w:val="bottom"/>
            <w:hideMark/>
          </w:tcPr>
          <w:p w14:paraId="73E7DB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w:t>
            </w:r>
          </w:p>
        </w:tc>
        <w:tc>
          <w:tcPr>
            <w:tcW w:w="594" w:type="dxa"/>
            <w:tcBorders>
              <w:top w:val="nil"/>
              <w:left w:val="nil"/>
              <w:bottom w:val="nil"/>
              <w:right w:val="nil"/>
            </w:tcBorders>
            <w:shd w:val="clear" w:color="auto" w:fill="auto"/>
            <w:noWrap/>
            <w:vAlign w:val="bottom"/>
            <w:hideMark/>
          </w:tcPr>
          <w:p w14:paraId="20ECC1D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c>
          <w:tcPr>
            <w:tcW w:w="582" w:type="dxa"/>
            <w:tcBorders>
              <w:top w:val="nil"/>
              <w:left w:val="nil"/>
              <w:bottom w:val="nil"/>
              <w:right w:val="nil"/>
            </w:tcBorders>
            <w:shd w:val="clear" w:color="auto" w:fill="auto"/>
            <w:noWrap/>
            <w:vAlign w:val="bottom"/>
            <w:hideMark/>
          </w:tcPr>
          <w:p w14:paraId="35D5AF3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w:t>
            </w:r>
          </w:p>
        </w:tc>
      </w:tr>
      <w:tr w:rsidR="00814A58" w:rsidRPr="00A21927" w14:paraId="361C4081" w14:textId="77777777">
        <w:trPr>
          <w:trHeight w:val="132"/>
        </w:trPr>
        <w:tc>
          <w:tcPr>
            <w:tcW w:w="2236" w:type="dxa"/>
            <w:tcBorders>
              <w:top w:val="nil"/>
              <w:left w:val="nil"/>
              <w:bottom w:val="nil"/>
              <w:right w:val="nil"/>
            </w:tcBorders>
            <w:shd w:val="clear" w:color="auto" w:fill="auto"/>
            <w:noWrap/>
            <w:vAlign w:val="bottom"/>
            <w:hideMark/>
          </w:tcPr>
          <w:p w14:paraId="355137B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United</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Arab</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Emirates</w:t>
            </w:r>
            <w:proofErr w:type="spellEnd"/>
          </w:p>
        </w:tc>
        <w:tc>
          <w:tcPr>
            <w:tcW w:w="1000" w:type="dxa"/>
            <w:tcBorders>
              <w:top w:val="nil"/>
              <w:left w:val="nil"/>
              <w:bottom w:val="nil"/>
              <w:right w:val="nil"/>
            </w:tcBorders>
            <w:shd w:val="clear" w:color="auto" w:fill="auto"/>
            <w:noWrap/>
            <w:vAlign w:val="bottom"/>
            <w:hideMark/>
          </w:tcPr>
          <w:p w14:paraId="07D291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50,935</w:t>
            </w:r>
          </w:p>
        </w:tc>
        <w:tc>
          <w:tcPr>
            <w:tcW w:w="1014" w:type="dxa"/>
            <w:tcBorders>
              <w:top w:val="nil"/>
              <w:left w:val="nil"/>
              <w:bottom w:val="nil"/>
              <w:right w:val="nil"/>
            </w:tcBorders>
            <w:shd w:val="clear" w:color="auto" w:fill="auto"/>
            <w:noWrap/>
            <w:vAlign w:val="bottom"/>
            <w:hideMark/>
          </w:tcPr>
          <w:p w14:paraId="342347F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62,021</w:t>
            </w:r>
          </w:p>
        </w:tc>
        <w:tc>
          <w:tcPr>
            <w:tcW w:w="594" w:type="dxa"/>
            <w:tcBorders>
              <w:top w:val="nil"/>
              <w:left w:val="nil"/>
              <w:bottom w:val="nil"/>
              <w:right w:val="nil"/>
            </w:tcBorders>
            <w:shd w:val="clear" w:color="auto" w:fill="auto"/>
            <w:noWrap/>
            <w:vAlign w:val="bottom"/>
            <w:hideMark/>
          </w:tcPr>
          <w:p w14:paraId="488D92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c>
          <w:tcPr>
            <w:tcW w:w="594" w:type="dxa"/>
            <w:tcBorders>
              <w:top w:val="nil"/>
              <w:left w:val="nil"/>
              <w:bottom w:val="nil"/>
              <w:right w:val="nil"/>
            </w:tcBorders>
            <w:shd w:val="clear" w:color="auto" w:fill="auto"/>
            <w:noWrap/>
            <w:vAlign w:val="bottom"/>
            <w:hideMark/>
          </w:tcPr>
          <w:p w14:paraId="7A48464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w:t>
            </w:r>
          </w:p>
        </w:tc>
        <w:tc>
          <w:tcPr>
            <w:tcW w:w="582" w:type="dxa"/>
            <w:tcBorders>
              <w:top w:val="nil"/>
              <w:left w:val="nil"/>
              <w:bottom w:val="nil"/>
              <w:right w:val="nil"/>
            </w:tcBorders>
            <w:shd w:val="clear" w:color="auto" w:fill="auto"/>
            <w:noWrap/>
            <w:vAlign w:val="bottom"/>
            <w:hideMark/>
          </w:tcPr>
          <w:p w14:paraId="41BE21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w:t>
            </w:r>
          </w:p>
        </w:tc>
      </w:tr>
      <w:tr w:rsidR="00814A58" w:rsidRPr="00A21927" w14:paraId="71DC0E4A" w14:textId="77777777">
        <w:trPr>
          <w:trHeight w:val="132"/>
        </w:trPr>
        <w:tc>
          <w:tcPr>
            <w:tcW w:w="2236" w:type="dxa"/>
            <w:tcBorders>
              <w:top w:val="nil"/>
              <w:left w:val="nil"/>
              <w:bottom w:val="nil"/>
              <w:right w:val="nil"/>
            </w:tcBorders>
            <w:shd w:val="clear" w:color="auto" w:fill="auto"/>
            <w:noWrap/>
            <w:vAlign w:val="bottom"/>
            <w:hideMark/>
          </w:tcPr>
          <w:p w14:paraId="74E35EB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Greece</w:t>
            </w:r>
            <w:proofErr w:type="spellEnd"/>
          </w:p>
        </w:tc>
        <w:tc>
          <w:tcPr>
            <w:tcW w:w="1000" w:type="dxa"/>
            <w:tcBorders>
              <w:top w:val="nil"/>
              <w:left w:val="nil"/>
              <w:bottom w:val="nil"/>
              <w:right w:val="nil"/>
            </w:tcBorders>
            <w:shd w:val="clear" w:color="auto" w:fill="auto"/>
            <w:noWrap/>
            <w:vAlign w:val="bottom"/>
            <w:hideMark/>
          </w:tcPr>
          <w:p w14:paraId="51B67C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50,758</w:t>
            </w:r>
          </w:p>
        </w:tc>
        <w:tc>
          <w:tcPr>
            <w:tcW w:w="1014" w:type="dxa"/>
            <w:tcBorders>
              <w:top w:val="nil"/>
              <w:left w:val="nil"/>
              <w:bottom w:val="nil"/>
              <w:right w:val="nil"/>
            </w:tcBorders>
            <w:shd w:val="clear" w:color="auto" w:fill="auto"/>
            <w:noWrap/>
            <w:vAlign w:val="bottom"/>
            <w:hideMark/>
          </w:tcPr>
          <w:p w14:paraId="60D7419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49,625</w:t>
            </w:r>
          </w:p>
        </w:tc>
        <w:tc>
          <w:tcPr>
            <w:tcW w:w="594" w:type="dxa"/>
            <w:tcBorders>
              <w:top w:val="nil"/>
              <w:left w:val="nil"/>
              <w:bottom w:val="nil"/>
              <w:right w:val="nil"/>
            </w:tcBorders>
            <w:shd w:val="clear" w:color="auto" w:fill="auto"/>
            <w:noWrap/>
            <w:vAlign w:val="bottom"/>
            <w:hideMark/>
          </w:tcPr>
          <w:p w14:paraId="3CFB29C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w:t>
            </w:r>
          </w:p>
        </w:tc>
        <w:tc>
          <w:tcPr>
            <w:tcW w:w="594" w:type="dxa"/>
            <w:tcBorders>
              <w:top w:val="nil"/>
              <w:left w:val="nil"/>
              <w:bottom w:val="nil"/>
              <w:right w:val="nil"/>
            </w:tcBorders>
            <w:shd w:val="clear" w:color="auto" w:fill="auto"/>
            <w:noWrap/>
            <w:vAlign w:val="bottom"/>
            <w:hideMark/>
          </w:tcPr>
          <w:p w14:paraId="0A7F53F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c>
          <w:tcPr>
            <w:tcW w:w="582" w:type="dxa"/>
            <w:tcBorders>
              <w:top w:val="nil"/>
              <w:left w:val="nil"/>
              <w:bottom w:val="nil"/>
              <w:right w:val="nil"/>
            </w:tcBorders>
            <w:shd w:val="clear" w:color="auto" w:fill="auto"/>
            <w:noWrap/>
            <w:vAlign w:val="bottom"/>
            <w:hideMark/>
          </w:tcPr>
          <w:p w14:paraId="51C446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w:t>
            </w:r>
          </w:p>
        </w:tc>
      </w:tr>
      <w:tr w:rsidR="00814A58" w:rsidRPr="00A21927" w14:paraId="4C621658" w14:textId="77777777">
        <w:trPr>
          <w:trHeight w:val="132"/>
        </w:trPr>
        <w:tc>
          <w:tcPr>
            <w:tcW w:w="2236" w:type="dxa"/>
            <w:tcBorders>
              <w:top w:val="nil"/>
              <w:left w:val="nil"/>
              <w:bottom w:val="nil"/>
              <w:right w:val="nil"/>
            </w:tcBorders>
            <w:shd w:val="clear" w:color="auto" w:fill="auto"/>
            <w:noWrap/>
            <w:vAlign w:val="bottom"/>
            <w:hideMark/>
          </w:tcPr>
          <w:p w14:paraId="221D307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Saudi</w:t>
            </w:r>
            <w:proofErr w:type="spellEnd"/>
            <w:r w:rsidRPr="00A21927">
              <w:rPr>
                <w:rFonts w:ascii="Calibri" w:eastAsia="Times New Roman" w:hAnsi="Calibri" w:cs="Calibri"/>
                <w:color w:val="000000"/>
                <w:kern w:val="0"/>
                <w:sz w:val="12"/>
                <w:szCs w:val="12"/>
                <w:lang w:val="es-MX" w:eastAsia="es-MX"/>
                <w14:ligatures w14:val="none"/>
              </w:rPr>
              <w:t xml:space="preserve"> Arabia</w:t>
            </w:r>
          </w:p>
        </w:tc>
        <w:tc>
          <w:tcPr>
            <w:tcW w:w="1000" w:type="dxa"/>
            <w:tcBorders>
              <w:top w:val="nil"/>
              <w:left w:val="nil"/>
              <w:bottom w:val="nil"/>
              <w:right w:val="nil"/>
            </w:tcBorders>
            <w:shd w:val="clear" w:color="auto" w:fill="auto"/>
            <w:noWrap/>
            <w:vAlign w:val="bottom"/>
            <w:hideMark/>
          </w:tcPr>
          <w:p w14:paraId="54D8D0D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42,322</w:t>
            </w:r>
          </w:p>
        </w:tc>
        <w:tc>
          <w:tcPr>
            <w:tcW w:w="1014" w:type="dxa"/>
            <w:tcBorders>
              <w:top w:val="nil"/>
              <w:left w:val="nil"/>
              <w:bottom w:val="nil"/>
              <w:right w:val="nil"/>
            </w:tcBorders>
            <w:shd w:val="clear" w:color="auto" w:fill="auto"/>
            <w:noWrap/>
            <w:vAlign w:val="bottom"/>
            <w:hideMark/>
          </w:tcPr>
          <w:p w14:paraId="1CD0CE3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42,413</w:t>
            </w:r>
          </w:p>
        </w:tc>
        <w:tc>
          <w:tcPr>
            <w:tcW w:w="594" w:type="dxa"/>
            <w:tcBorders>
              <w:top w:val="nil"/>
              <w:left w:val="nil"/>
              <w:bottom w:val="nil"/>
              <w:right w:val="nil"/>
            </w:tcBorders>
            <w:shd w:val="clear" w:color="auto" w:fill="auto"/>
            <w:noWrap/>
            <w:vAlign w:val="bottom"/>
            <w:hideMark/>
          </w:tcPr>
          <w:p w14:paraId="118466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w:t>
            </w:r>
          </w:p>
        </w:tc>
        <w:tc>
          <w:tcPr>
            <w:tcW w:w="594" w:type="dxa"/>
            <w:tcBorders>
              <w:top w:val="nil"/>
              <w:left w:val="nil"/>
              <w:bottom w:val="nil"/>
              <w:right w:val="nil"/>
            </w:tcBorders>
            <w:shd w:val="clear" w:color="auto" w:fill="auto"/>
            <w:noWrap/>
            <w:vAlign w:val="bottom"/>
            <w:hideMark/>
          </w:tcPr>
          <w:p w14:paraId="1F4FD34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31</w:t>
            </w:r>
          </w:p>
        </w:tc>
        <w:tc>
          <w:tcPr>
            <w:tcW w:w="582" w:type="dxa"/>
            <w:tcBorders>
              <w:top w:val="nil"/>
              <w:left w:val="nil"/>
              <w:bottom w:val="nil"/>
              <w:right w:val="nil"/>
            </w:tcBorders>
            <w:shd w:val="clear" w:color="auto" w:fill="auto"/>
            <w:noWrap/>
            <w:vAlign w:val="bottom"/>
            <w:hideMark/>
          </w:tcPr>
          <w:p w14:paraId="54689D2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0%</w:t>
            </w:r>
          </w:p>
        </w:tc>
      </w:tr>
      <w:tr w:rsidR="00814A58" w:rsidRPr="00A21927" w14:paraId="05516BB5" w14:textId="77777777">
        <w:trPr>
          <w:trHeight w:val="132"/>
        </w:trPr>
        <w:tc>
          <w:tcPr>
            <w:tcW w:w="2236" w:type="dxa"/>
            <w:tcBorders>
              <w:top w:val="nil"/>
              <w:left w:val="nil"/>
              <w:bottom w:val="nil"/>
              <w:right w:val="nil"/>
            </w:tcBorders>
            <w:shd w:val="clear" w:color="auto" w:fill="auto"/>
            <w:noWrap/>
            <w:vAlign w:val="bottom"/>
            <w:hideMark/>
          </w:tcPr>
          <w:p w14:paraId="6A000FB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Poland</w:t>
            </w:r>
            <w:proofErr w:type="spellEnd"/>
          </w:p>
        </w:tc>
        <w:tc>
          <w:tcPr>
            <w:tcW w:w="1000" w:type="dxa"/>
            <w:tcBorders>
              <w:top w:val="nil"/>
              <w:left w:val="nil"/>
              <w:bottom w:val="nil"/>
              <w:right w:val="nil"/>
            </w:tcBorders>
            <w:shd w:val="clear" w:color="auto" w:fill="auto"/>
            <w:noWrap/>
            <w:vAlign w:val="bottom"/>
            <w:hideMark/>
          </w:tcPr>
          <w:p w14:paraId="1F69142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42,092</w:t>
            </w:r>
          </w:p>
        </w:tc>
        <w:tc>
          <w:tcPr>
            <w:tcW w:w="1014" w:type="dxa"/>
            <w:tcBorders>
              <w:top w:val="nil"/>
              <w:left w:val="nil"/>
              <w:bottom w:val="nil"/>
              <w:right w:val="nil"/>
            </w:tcBorders>
            <w:shd w:val="clear" w:color="auto" w:fill="auto"/>
            <w:noWrap/>
            <w:vAlign w:val="bottom"/>
            <w:hideMark/>
          </w:tcPr>
          <w:p w14:paraId="1D3759D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56,443</w:t>
            </w:r>
          </w:p>
        </w:tc>
        <w:tc>
          <w:tcPr>
            <w:tcW w:w="594" w:type="dxa"/>
            <w:tcBorders>
              <w:top w:val="nil"/>
              <w:left w:val="nil"/>
              <w:bottom w:val="nil"/>
              <w:right w:val="nil"/>
            </w:tcBorders>
            <w:shd w:val="clear" w:color="auto" w:fill="auto"/>
            <w:noWrap/>
            <w:vAlign w:val="bottom"/>
            <w:hideMark/>
          </w:tcPr>
          <w:p w14:paraId="6F7D502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w:t>
            </w:r>
          </w:p>
        </w:tc>
        <w:tc>
          <w:tcPr>
            <w:tcW w:w="594" w:type="dxa"/>
            <w:tcBorders>
              <w:top w:val="nil"/>
              <w:left w:val="nil"/>
              <w:bottom w:val="nil"/>
              <w:right w:val="nil"/>
            </w:tcBorders>
            <w:shd w:val="clear" w:color="auto" w:fill="auto"/>
            <w:noWrap/>
            <w:vAlign w:val="bottom"/>
            <w:hideMark/>
          </w:tcPr>
          <w:p w14:paraId="357824C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w:t>
            </w:r>
          </w:p>
        </w:tc>
        <w:tc>
          <w:tcPr>
            <w:tcW w:w="582" w:type="dxa"/>
            <w:tcBorders>
              <w:top w:val="nil"/>
              <w:left w:val="nil"/>
              <w:bottom w:val="nil"/>
              <w:right w:val="nil"/>
            </w:tcBorders>
            <w:shd w:val="clear" w:color="auto" w:fill="auto"/>
            <w:noWrap/>
            <w:vAlign w:val="bottom"/>
            <w:hideMark/>
          </w:tcPr>
          <w:p w14:paraId="5D28E7C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w:t>
            </w:r>
          </w:p>
        </w:tc>
      </w:tr>
      <w:tr w:rsidR="00814A58" w:rsidRPr="00A21927" w14:paraId="34B9B2EB" w14:textId="77777777">
        <w:trPr>
          <w:trHeight w:val="132"/>
        </w:trPr>
        <w:tc>
          <w:tcPr>
            <w:tcW w:w="2236" w:type="dxa"/>
            <w:tcBorders>
              <w:top w:val="nil"/>
              <w:left w:val="nil"/>
              <w:bottom w:val="nil"/>
              <w:right w:val="nil"/>
            </w:tcBorders>
            <w:shd w:val="clear" w:color="auto" w:fill="auto"/>
            <w:noWrap/>
            <w:vAlign w:val="bottom"/>
            <w:hideMark/>
          </w:tcPr>
          <w:p w14:paraId="1F9DB6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Ireland</w:t>
            </w:r>
            <w:proofErr w:type="spellEnd"/>
          </w:p>
        </w:tc>
        <w:tc>
          <w:tcPr>
            <w:tcW w:w="1000" w:type="dxa"/>
            <w:tcBorders>
              <w:top w:val="nil"/>
              <w:left w:val="nil"/>
              <w:bottom w:val="nil"/>
              <w:right w:val="nil"/>
            </w:tcBorders>
            <w:shd w:val="clear" w:color="auto" w:fill="auto"/>
            <w:noWrap/>
            <w:vAlign w:val="bottom"/>
            <w:hideMark/>
          </w:tcPr>
          <w:p w14:paraId="0060CC6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40,905</w:t>
            </w:r>
          </w:p>
        </w:tc>
        <w:tc>
          <w:tcPr>
            <w:tcW w:w="1014" w:type="dxa"/>
            <w:tcBorders>
              <w:top w:val="nil"/>
              <w:left w:val="nil"/>
              <w:bottom w:val="nil"/>
              <w:right w:val="nil"/>
            </w:tcBorders>
            <w:shd w:val="clear" w:color="auto" w:fill="auto"/>
            <w:noWrap/>
            <w:vAlign w:val="bottom"/>
            <w:hideMark/>
          </w:tcPr>
          <w:p w14:paraId="1C8D8E8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49,392</w:t>
            </w:r>
          </w:p>
        </w:tc>
        <w:tc>
          <w:tcPr>
            <w:tcW w:w="594" w:type="dxa"/>
            <w:tcBorders>
              <w:top w:val="nil"/>
              <w:left w:val="nil"/>
              <w:bottom w:val="nil"/>
              <w:right w:val="nil"/>
            </w:tcBorders>
            <w:shd w:val="clear" w:color="auto" w:fill="auto"/>
            <w:noWrap/>
            <w:vAlign w:val="bottom"/>
            <w:hideMark/>
          </w:tcPr>
          <w:p w14:paraId="7DA1194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c>
          <w:tcPr>
            <w:tcW w:w="594" w:type="dxa"/>
            <w:tcBorders>
              <w:top w:val="nil"/>
              <w:left w:val="nil"/>
              <w:bottom w:val="nil"/>
              <w:right w:val="nil"/>
            </w:tcBorders>
            <w:shd w:val="clear" w:color="auto" w:fill="auto"/>
            <w:noWrap/>
            <w:vAlign w:val="bottom"/>
            <w:hideMark/>
          </w:tcPr>
          <w:p w14:paraId="28545B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w:t>
            </w:r>
          </w:p>
        </w:tc>
        <w:tc>
          <w:tcPr>
            <w:tcW w:w="582" w:type="dxa"/>
            <w:tcBorders>
              <w:top w:val="nil"/>
              <w:left w:val="nil"/>
              <w:bottom w:val="nil"/>
              <w:right w:val="nil"/>
            </w:tcBorders>
            <w:shd w:val="clear" w:color="auto" w:fill="auto"/>
            <w:noWrap/>
            <w:vAlign w:val="bottom"/>
            <w:hideMark/>
          </w:tcPr>
          <w:p w14:paraId="4744C80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r>
      <w:tr w:rsidR="00814A58" w:rsidRPr="00A21927" w14:paraId="53D49DAD" w14:textId="77777777">
        <w:trPr>
          <w:trHeight w:val="132"/>
        </w:trPr>
        <w:tc>
          <w:tcPr>
            <w:tcW w:w="2236" w:type="dxa"/>
            <w:tcBorders>
              <w:top w:val="nil"/>
              <w:left w:val="nil"/>
              <w:bottom w:val="nil"/>
              <w:right w:val="nil"/>
            </w:tcBorders>
            <w:shd w:val="clear" w:color="auto" w:fill="auto"/>
            <w:noWrap/>
            <w:vAlign w:val="bottom"/>
            <w:hideMark/>
          </w:tcPr>
          <w:p w14:paraId="5311B21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Denmark</w:t>
            </w:r>
            <w:proofErr w:type="spellEnd"/>
          </w:p>
        </w:tc>
        <w:tc>
          <w:tcPr>
            <w:tcW w:w="1000" w:type="dxa"/>
            <w:tcBorders>
              <w:top w:val="nil"/>
              <w:left w:val="nil"/>
              <w:bottom w:val="nil"/>
              <w:right w:val="nil"/>
            </w:tcBorders>
            <w:shd w:val="clear" w:color="auto" w:fill="auto"/>
            <w:noWrap/>
            <w:vAlign w:val="bottom"/>
            <w:hideMark/>
          </w:tcPr>
          <w:p w14:paraId="68E9281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37,188</w:t>
            </w:r>
          </w:p>
        </w:tc>
        <w:tc>
          <w:tcPr>
            <w:tcW w:w="1014" w:type="dxa"/>
            <w:tcBorders>
              <w:top w:val="nil"/>
              <w:left w:val="nil"/>
              <w:bottom w:val="nil"/>
              <w:right w:val="nil"/>
            </w:tcBorders>
            <w:shd w:val="clear" w:color="auto" w:fill="auto"/>
            <w:noWrap/>
            <w:vAlign w:val="bottom"/>
            <w:hideMark/>
          </w:tcPr>
          <w:p w14:paraId="53B2F1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50,206</w:t>
            </w:r>
          </w:p>
        </w:tc>
        <w:tc>
          <w:tcPr>
            <w:tcW w:w="594" w:type="dxa"/>
            <w:tcBorders>
              <w:top w:val="nil"/>
              <w:left w:val="nil"/>
              <w:bottom w:val="nil"/>
              <w:right w:val="nil"/>
            </w:tcBorders>
            <w:shd w:val="clear" w:color="auto" w:fill="auto"/>
            <w:noWrap/>
            <w:vAlign w:val="bottom"/>
            <w:hideMark/>
          </w:tcPr>
          <w:p w14:paraId="12EBDA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c>
          <w:tcPr>
            <w:tcW w:w="594" w:type="dxa"/>
            <w:tcBorders>
              <w:top w:val="nil"/>
              <w:left w:val="nil"/>
              <w:bottom w:val="nil"/>
              <w:right w:val="nil"/>
            </w:tcBorders>
            <w:shd w:val="clear" w:color="auto" w:fill="auto"/>
            <w:noWrap/>
            <w:vAlign w:val="bottom"/>
            <w:hideMark/>
          </w:tcPr>
          <w:p w14:paraId="7D3A3C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w:t>
            </w:r>
          </w:p>
        </w:tc>
        <w:tc>
          <w:tcPr>
            <w:tcW w:w="582" w:type="dxa"/>
            <w:tcBorders>
              <w:top w:val="nil"/>
              <w:left w:val="nil"/>
              <w:bottom w:val="nil"/>
              <w:right w:val="nil"/>
            </w:tcBorders>
            <w:shd w:val="clear" w:color="auto" w:fill="auto"/>
            <w:noWrap/>
            <w:vAlign w:val="bottom"/>
            <w:hideMark/>
          </w:tcPr>
          <w:p w14:paraId="3E3A0B6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w:t>
            </w:r>
          </w:p>
        </w:tc>
      </w:tr>
      <w:tr w:rsidR="00814A58" w:rsidRPr="00A21927" w14:paraId="31748529" w14:textId="77777777">
        <w:trPr>
          <w:trHeight w:val="132"/>
        </w:trPr>
        <w:tc>
          <w:tcPr>
            <w:tcW w:w="2236" w:type="dxa"/>
            <w:tcBorders>
              <w:top w:val="nil"/>
              <w:left w:val="nil"/>
              <w:bottom w:val="nil"/>
              <w:right w:val="nil"/>
            </w:tcBorders>
            <w:shd w:val="clear" w:color="auto" w:fill="auto"/>
            <w:noWrap/>
            <w:vAlign w:val="bottom"/>
            <w:hideMark/>
          </w:tcPr>
          <w:p w14:paraId="1EB1CA3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Austria</w:t>
            </w:r>
          </w:p>
        </w:tc>
        <w:tc>
          <w:tcPr>
            <w:tcW w:w="1000" w:type="dxa"/>
            <w:tcBorders>
              <w:top w:val="nil"/>
              <w:left w:val="nil"/>
              <w:bottom w:val="nil"/>
              <w:right w:val="nil"/>
            </w:tcBorders>
            <w:shd w:val="clear" w:color="auto" w:fill="auto"/>
            <w:noWrap/>
            <w:vAlign w:val="bottom"/>
            <w:hideMark/>
          </w:tcPr>
          <w:p w14:paraId="25A78E0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37,055</w:t>
            </w:r>
          </w:p>
        </w:tc>
        <w:tc>
          <w:tcPr>
            <w:tcW w:w="1014" w:type="dxa"/>
            <w:tcBorders>
              <w:top w:val="nil"/>
              <w:left w:val="nil"/>
              <w:bottom w:val="nil"/>
              <w:right w:val="nil"/>
            </w:tcBorders>
            <w:shd w:val="clear" w:color="auto" w:fill="auto"/>
            <w:noWrap/>
            <w:vAlign w:val="bottom"/>
            <w:hideMark/>
          </w:tcPr>
          <w:p w14:paraId="28015C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55,854</w:t>
            </w:r>
          </w:p>
        </w:tc>
        <w:tc>
          <w:tcPr>
            <w:tcW w:w="594" w:type="dxa"/>
            <w:tcBorders>
              <w:top w:val="nil"/>
              <w:left w:val="nil"/>
              <w:bottom w:val="nil"/>
              <w:right w:val="nil"/>
            </w:tcBorders>
            <w:shd w:val="clear" w:color="auto" w:fill="auto"/>
            <w:noWrap/>
            <w:vAlign w:val="bottom"/>
            <w:hideMark/>
          </w:tcPr>
          <w:p w14:paraId="5734EB3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w:t>
            </w:r>
          </w:p>
        </w:tc>
        <w:tc>
          <w:tcPr>
            <w:tcW w:w="594" w:type="dxa"/>
            <w:tcBorders>
              <w:top w:val="nil"/>
              <w:left w:val="nil"/>
              <w:bottom w:val="nil"/>
              <w:right w:val="nil"/>
            </w:tcBorders>
            <w:shd w:val="clear" w:color="auto" w:fill="auto"/>
            <w:noWrap/>
            <w:vAlign w:val="bottom"/>
            <w:hideMark/>
          </w:tcPr>
          <w:p w14:paraId="2431437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w:t>
            </w:r>
          </w:p>
        </w:tc>
        <w:tc>
          <w:tcPr>
            <w:tcW w:w="582" w:type="dxa"/>
            <w:tcBorders>
              <w:top w:val="nil"/>
              <w:left w:val="nil"/>
              <w:bottom w:val="nil"/>
              <w:right w:val="nil"/>
            </w:tcBorders>
            <w:shd w:val="clear" w:color="auto" w:fill="auto"/>
            <w:noWrap/>
            <w:vAlign w:val="bottom"/>
            <w:hideMark/>
          </w:tcPr>
          <w:p w14:paraId="10F566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-34%</w:t>
            </w:r>
          </w:p>
        </w:tc>
      </w:tr>
      <w:tr w:rsidR="00814A58" w:rsidRPr="00A21927" w14:paraId="24A95F90" w14:textId="77777777">
        <w:trPr>
          <w:trHeight w:val="132"/>
        </w:trPr>
        <w:tc>
          <w:tcPr>
            <w:tcW w:w="2236" w:type="dxa"/>
            <w:tcBorders>
              <w:top w:val="nil"/>
              <w:left w:val="nil"/>
              <w:bottom w:val="nil"/>
              <w:right w:val="nil"/>
            </w:tcBorders>
            <w:shd w:val="clear" w:color="auto" w:fill="auto"/>
            <w:noWrap/>
            <w:vAlign w:val="bottom"/>
            <w:hideMark/>
          </w:tcPr>
          <w:p w14:paraId="5E2537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Canada</w:t>
            </w:r>
            <w:proofErr w:type="spellEnd"/>
          </w:p>
        </w:tc>
        <w:tc>
          <w:tcPr>
            <w:tcW w:w="1000" w:type="dxa"/>
            <w:tcBorders>
              <w:top w:val="nil"/>
              <w:left w:val="nil"/>
              <w:bottom w:val="nil"/>
              <w:right w:val="nil"/>
            </w:tcBorders>
            <w:shd w:val="clear" w:color="auto" w:fill="auto"/>
            <w:noWrap/>
            <w:vAlign w:val="bottom"/>
            <w:hideMark/>
          </w:tcPr>
          <w:p w14:paraId="54CD5A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37,055</w:t>
            </w:r>
          </w:p>
        </w:tc>
        <w:tc>
          <w:tcPr>
            <w:tcW w:w="1014" w:type="dxa"/>
            <w:tcBorders>
              <w:top w:val="nil"/>
              <w:left w:val="nil"/>
              <w:bottom w:val="nil"/>
              <w:right w:val="nil"/>
            </w:tcBorders>
            <w:shd w:val="clear" w:color="auto" w:fill="auto"/>
            <w:noWrap/>
            <w:vAlign w:val="bottom"/>
            <w:hideMark/>
          </w:tcPr>
          <w:p w14:paraId="6523EEE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54,777</w:t>
            </w:r>
          </w:p>
        </w:tc>
        <w:tc>
          <w:tcPr>
            <w:tcW w:w="594" w:type="dxa"/>
            <w:tcBorders>
              <w:top w:val="nil"/>
              <w:left w:val="nil"/>
              <w:bottom w:val="nil"/>
              <w:right w:val="nil"/>
            </w:tcBorders>
            <w:shd w:val="clear" w:color="auto" w:fill="auto"/>
            <w:noWrap/>
            <w:vAlign w:val="bottom"/>
            <w:hideMark/>
          </w:tcPr>
          <w:p w14:paraId="2E91289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w:t>
            </w:r>
          </w:p>
        </w:tc>
        <w:tc>
          <w:tcPr>
            <w:tcW w:w="594" w:type="dxa"/>
            <w:tcBorders>
              <w:top w:val="nil"/>
              <w:left w:val="nil"/>
              <w:bottom w:val="nil"/>
              <w:right w:val="nil"/>
            </w:tcBorders>
            <w:shd w:val="clear" w:color="auto" w:fill="auto"/>
            <w:noWrap/>
            <w:vAlign w:val="bottom"/>
            <w:hideMark/>
          </w:tcPr>
          <w:p w14:paraId="11CE77A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c>
          <w:tcPr>
            <w:tcW w:w="582" w:type="dxa"/>
            <w:tcBorders>
              <w:top w:val="nil"/>
              <w:left w:val="nil"/>
              <w:bottom w:val="nil"/>
              <w:right w:val="nil"/>
            </w:tcBorders>
            <w:shd w:val="clear" w:color="auto" w:fill="auto"/>
            <w:noWrap/>
            <w:vAlign w:val="bottom"/>
            <w:hideMark/>
          </w:tcPr>
          <w:p w14:paraId="38D0285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w:t>
            </w:r>
          </w:p>
        </w:tc>
      </w:tr>
      <w:tr w:rsidR="00814A58" w:rsidRPr="00A21927" w14:paraId="1721086A" w14:textId="77777777">
        <w:trPr>
          <w:trHeight w:val="132"/>
        </w:trPr>
        <w:tc>
          <w:tcPr>
            <w:tcW w:w="2236" w:type="dxa"/>
            <w:tcBorders>
              <w:top w:val="nil"/>
              <w:left w:val="nil"/>
              <w:bottom w:val="nil"/>
              <w:right w:val="nil"/>
            </w:tcBorders>
            <w:shd w:val="clear" w:color="auto" w:fill="auto"/>
            <w:noWrap/>
            <w:vAlign w:val="bottom"/>
            <w:hideMark/>
          </w:tcPr>
          <w:p w14:paraId="10C3E0B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Mexico</w:t>
            </w:r>
            <w:proofErr w:type="spellEnd"/>
          </w:p>
        </w:tc>
        <w:tc>
          <w:tcPr>
            <w:tcW w:w="1000" w:type="dxa"/>
            <w:tcBorders>
              <w:top w:val="nil"/>
              <w:left w:val="nil"/>
              <w:bottom w:val="nil"/>
              <w:right w:val="nil"/>
            </w:tcBorders>
            <w:shd w:val="clear" w:color="auto" w:fill="auto"/>
            <w:noWrap/>
            <w:vAlign w:val="bottom"/>
            <w:hideMark/>
          </w:tcPr>
          <w:p w14:paraId="4591B32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33,699</w:t>
            </w:r>
          </w:p>
        </w:tc>
        <w:tc>
          <w:tcPr>
            <w:tcW w:w="1014" w:type="dxa"/>
            <w:tcBorders>
              <w:top w:val="nil"/>
              <w:left w:val="nil"/>
              <w:bottom w:val="nil"/>
              <w:right w:val="nil"/>
            </w:tcBorders>
            <w:shd w:val="clear" w:color="auto" w:fill="auto"/>
            <w:noWrap/>
            <w:vAlign w:val="bottom"/>
            <w:hideMark/>
          </w:tcPr>
          <w:p w14:paraId="019319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36,314</w:t>
            </w:r>
          </w:p>
        </w:tc>
        <w:tc>
          <w:tcPr>
            <w:tcW w:w="594" w:type="dxa"/>
            <w:tcBorders>
              <w:top w:val="nil"/>
              <w:left w:val="nil"/>
              <w:bottom w:val="nil"/>
              <w:right w:val="nil"/>
            </w:tcBorders>
            <w:shd w:val="clear" w:color="auto" w:fill="auto"/>
            <w:noWrap/>
            <w:vAlign w:val="bottom"/>
            <w:hideMark/>
          </w:tcPr>
          <w:p w14:paraId="0343CCF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w:t>
            </w:r>
          </w:p>
        </w:tc>
        <w:tc>
          <w:tcPr>
            <w:tcW w:w="594" w:type="dxa"/>
            <w:tcBorders>
              <w:top w:val="nil"/>
              <w:left w:val="nil"/>
              <w:bottom w:val="nil"/>
              <w:right w:val="nil"/>
            </w:tcBorders>
            <w:shd w:val="clear" w:color="auto" w:fill="auto"/>
            <w:noWrap/>
            <w:vAlign w:val="bottom"/>
            <w:hideMark/>
          </w:tcPr>
          <w:p w14:paraId="5B1AA2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35</w:t>
            </w:r>
          </w:p>
        </w:tc>
        <w:tc>
          <w:tcPr>
            <w:tcW w:w="582" w:type="dxa"/>
            <w:tcBorders>
              <w:top w:val="nil"/>
              <w:left w:val="nil"/>
              <w:bottom w:val="nil"/>
              <w:right w:val="nil"/>
            </w:tcBorders>
            <w:shd w:val="clear" w:color="auto" w:fill="auto"/>
            <w:noWrap/>
            <w:vAlign w:val="bottom"/>
            <w:hideMark/>
          </w:tcPr>
          <w:p w14:paraId="27E1A91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w:t>
            </w:r>
          </w:p>
        </w:tc>
      </w:tr>
      <w:tr w:rsidR="00814A58" w:rsidRPr="00A21927" w14:paraId="3C936700" w14:textId="77777777">
        <w:trPr>
          <w:trHeight w:val="132"/>
        </w:trPr>
        <w:tc>
          <w:tcPr>
            <w:tcW w:w="2236" w:type="dxa"/>
            <w:tcBorders>
              <w:top w:val="nil"/>
              <w:left w:val="nil"/>
              <w:bottom w:val="nil"/>
              <w:right w:val="nil"/>
            </w:tcBorders>
            <w:shd w:val="clear" w:color="auto" w:fill="auto"/>
            <w:noWrap/>
            <w:vAlign w:val="bottom"/>
            <w:hideMark/>
          </w:tcPr>
          <w:p w14:paraId="694C864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Sweden</w:t>
            </w:r>
            <w:proofErr w:type="spellEnd"/>
          </w:p>
        </w:tc>
        <w:tc>
          <w:tcPr>
            <w:tcW w:w="1000" w:type="dxa"/>
            <w:tcBorders>
              <w:top w:val="nil"/>
              <w:left w:val="nil"/>
              <w:bottom w:val="nil"/>
              <w:right w:val="nil"/>
            </w:tcBorders>
            <w:shd w:val="clear" w:color="auto" w:fill="auto"/>
            <w:noWrap/>
            <w:vAlign w:val="bottom"/>
            <w:hideMark/>
          </w:tcPr>
          <w:p w14:paraId="37C90FD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31,670</w:t>
            </w:r>
          </w:p>
        </w:tc>
        <w:tc>
          <w:tcPr>
            <w:tcW w:w="1014" w:type="dxa"/>
            <w:tcBorders>
              <w:top w:val="nil"/>
              <w:left w:val="nil"/>
              <w:bottom w:val="nil"/>
              <w:right w:val="nil"/>
            </w:tcBorders>
            <w:shd w:val="clear" w:color="auto" w:fill="auto"/>
            <w:noWrap/>
            <w:vAlign w:val="bottom"/>
            <w:hideMark/>
          </w:tcPr>
          <w:p w14:paraId="37726D9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47,871</w:t>
            </w:r>
          </w:p>
        </w:tc>
        <w:tc>
          <w:tcPr>
            <w:tcW w:w="594" w:type="dxa"/>
            <w:tcBorders>
              <w:top w:val="nil"/>
              <w:left w:val="nil"/>
              <w:bottom w:val="nil"/>
              <w:right w:val="nil"/>
            </w:tcBorders>
            <w:shd w:val="clear" w:color="auto" w:fill="auto"/>
            <w:noWrap/>
            <w:vAlign w:val="bottom"/>
            <w:hideMark/>
          </w:tcPr>
          <w:p w14:paraId="3BE3580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c>
          <w:tcPr>
            <w:tcW w:w="594" w:type="dxa"/>
            <w:tcBorders>
              <w:top w:val="nil"/>
              <w:left w:val="nil"/>
              <w:bottom w:val="nil"/>
              <w:right w:val="nil"/>
            </w:tcBorders>
            <w:shd w:val="clear" w:color="auto" w:fill="auto"/>
            <w:noWrap/>
            <w:vAlign w:val="bottom"/>
            <w:hideMark/>
          </w:tcPr>
          <w:p w14:paraId="1BB4EF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w:t>
            </w:r>
          </w:p>
        </w:tc>
        <w:tc>
          <w:tcPr>
            <w:tcW w:w="582" w:type="dxa"/>
            <w:tcBorders>
              <w:top w:val="nil"/>
              <w:left w:val="nil"/>
              <w:bottom w:val="nil"/>
              <w:right w:val="nil"/>
            </w:tcBorders>
            <w:shd w:val="clear" w:color="auto" w:fill="auto"/>
            <w:noWrap/>
            <w:vAlign w:val="bottom"/>
            <w:hideMark/>
          </w:tcPr>
          <w:p w14:paraId="0750A9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-34%</w:t>
            </w:r>
          </w:p>
        </w:tc>
      </w:tr>
      <w:tr w:rsidR="00814A58" w:rsidRPr="00A21927" w14:paraId="1C571930" w14:textId="77777777">
        <w:trPr>
          <w:trHeight w:val="132"/>
        </w:trPr>
        <w:tc>
          <w:tcPr>
            <w:tcW w:w="2236" w:type="dxa"/>
            <w:tcBorders>
              <w:top w:val="nil"/>
              <w:left w:val="nil"/>
              <w:bottom w:val="nil"/>
              <w:right w:val="nil"/>
            </w:tcBorders>
            <w:shd w:val="clear" w:color="auto" w:fill="auto"/>
            <w:noWrap/>
            <w:vAlign w:val="bottom"/>
            <w:hideMark/>
          </w:tcPr>
          <w:p w14:paraId="7DE3418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Norway</w:t>
            </w:r>
            <w:proofErr w:type="spellEnd"/>
          </w:p>
        </w:tc>
        <w:tc>
          <w:tcPr>
            <w:tcW w:w="1000" w:type="dxa"/>
            <w:tcBorders>
              <w:top w:val="nil"/>
              <w:left w:val="nil"/>
              <w:bottom w:val="nil"/>
              <w:right w:val="nil"/>
            </w:tcBorders>
            <w:shd w:val="clear" w:color="auto" w:fill="auto"/>
            <w:noWrap/>
            <w:vAlign w:val="bottom"/>
            <w:hideMark/>
          </w:tcPr>
          <w:p w14:paraId="125643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30,520</w:t>
            </w:r>
          </w:p>
        </w:tc>
        <w:tc>
          <w:tcPr>
            <w:tcW w:w="1014" w:type="dxa"/>
            <w:tcBorders>
              <w:top w:val="nil"/>
              <w:left w:val="nil"/>
              <w:bottom w:val="nil"/>
              <w:right w:val="nil"/>
            </w:tcBorders>
            <w:shd w:val="clear" w:color="auto" w:fill="auto"/>
            <w:noWrap/>
            <w:vAlign w:val="bottom"/>
            <w:hideMark/>
          </w:tcPr>
          <w:p w14:paraId="126721A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40,185</w:t>
            </w:r>
          </w:p>
        </w:tc>
        <w:tc>
          <w:tcPr>
            <w:tcW w:w="594" w:type="dxa"/>
            <w:tcBorders>
              <w:top w:val="nil"/>
              <w:left w:val="nil"/>
              <w:bottom w:val="nil"/>
              <w:right w:val="nil"/>
            </w:tcBorders>
            <w:shd w:val="clear" w:color="auto" w:fill="auto"/>
            <w:noWrap/>
            <w:vAlign w:val="bottom"/>
            <w:hideMark/>
          </w:tcPr>
          <w:p w14:paraId="1982829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w:t>
            </w:r>
          </w:p>
        </w:tc>
        <w:tc>
          <w:tcPr>
            <w:tcW w:w="594" w:type="dxa"/>
            <w:tcBorders>
              <w:top w:val="nil"/>
              <w:left w:val="nil"/>
              <w:bottom w:val="nil"/>
              <w:right w:val="nil"/>
            </w:tcBorders>
            <w:shd w:val="clear" w:color="auto" w:fill="auto"/>
            <w:noWrap/>
            <w:vAlign w:val="bottom"/>
            <w:hideMark/>
          </w:tcPr>
          <w:p w14:paraId="3ED9D2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w:t>
            </w:r>
          </w:p>
        </w:tc>
        <w:tc>
          <w:tcPr>
            <w:tcW w:w="582" w:type="dxa"/>
            <w:tcBorders>
              <w:top w:val="nil"/>
              <w:left w:val="nil"/>
              <w:bottom w:val="nil"/>
              <w:right w:val="nil"/>
            </w:tcBorders>
            <w:shd w:val="clear" w:color="auto" w:fill="auto"/>
            <w:noWrap/>
            <w:vAlign w:val="bottom"/>
            <w:hideMark/>
          </w:tcPr>
          <w:p w14:paraId="4577B4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w:t>
            </w:r>
          </w:p>
        </w:tc>
      </w:tr>
      <w:tr w:rsidR="00814A58" w:rsidRPr="00A21927" w14:paraId="2EBC3899" w14:textId="77777777">
        <w:trPr>
          <w:trHeight w:val="132"/>
        </w:trPr>
        <w:tc>
          <w:tcPr>
            <w:tcW w:w="2236" w:type="dxa"/>
            <w:tcBorders>
              <w:top w:val="nil"/>
              <w:left w:val="nil"/>
              <w:bottom w:val="nil"/>
              <w:right w:val="nil"/>
            </w:tcBorders>
            <w:shd w:val="clear" w:color="auto" w:fill="auto"/>
            <w:noWrap/>
            <w:vAlign w:val="bottom"/>
            <w:hideMark/>
          </w:tcPr>
          <w:p w14:paraId="546DF9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Belgium</w:t>
            </w:r>
            <w:proofErr w:type="spellEnd"/>
          </w:p>
        </w:tc>
        <w:tc>
          <w:tcPr>
            <w:tcW w:w="1000" w:type="dxa"/>
            <w:tcBorders>
              <w:top w:val="nil"/>
              <w:left w:val="nil"/>
              <w:bottom w:val="nil"/>
              <w:right w:val="nil"/>
            </w:tcBorders>
            <w:shd w:val="clear" w:color="auto" w:fill="auto"/>
            <w:noWrap/>
            <w:vAlign w:val="bottom"/>
            <w:hideMark/>
          </w:tcPr>
          <w:p w14:paraId="19FF78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30,075</w:t>
            </w:r>
          </w:p>
        </w:tc>
        <w:tc>
          <w:tcPr>
            <w:tcW w:w="1014" w:type="dxa"/>
            <w:tcBorders>
              <w:top w:val="nil"/>
              <w:left w:val="nil"/>
              <w:bottom w:val="nil"/>
              <w:right w:val="nil"/>
            </w:tcBorders>
            <w:shd w:val="clear" w:color="auto" w:fill="auto"/>
            <w:noWrap/>
            <w:vAlign w:val="bottom"/>
            <w:hideMark/>
          </w:tcPr>
          <w:p w14:paraId="78CBCE9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41,169</w:t>
            </w:r>
          </w:p>
        </w:tc>
        <w:tc>
          <w:tcPr>
            <w:tcW w:w="594" w:type="dxa"/>
            <w:tcBorders>
              <w:top w:val="nil"/>
              <w:left w:val="nil"/>
              <w:bottom w:val="nil"/>
              <w:right w:val="nil"/>
            </w:tcBorders>
            <w:shd w:val="clear" w:color="auto" w:fill="auto"/>
            <w:noWrap/>
            <w:vAlign w:val="bottom"/>
            <w:hideMark/>
          </w:tcPr>
          <w:p w14:paraId="3DC11B5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c>
          <w:tcPr>
            <w:tcW w:w="594" w:type="dxa"/>
            <w:tcBorders>
              <w:top w:val="nil"/>
              <w:left w:val="nil"/>
              <w:bottom w:val="nil"/>
              <w:right w:val="nil"/>
            </w:tcBorders>
            <w:shd w:val="clear" w:color="auto" w:fill="auto"/>
            <w:noWrap/>
            <w:vAlign w:val="bottom"/>
            <w:hideMark/>
          </w:tcPr>
          <w:p w14:paraId="3442EA7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w:t>
            </w:r>
          </w:p>
        </w:tc>
        <w:tc>
          <w:tcPr>
            <w:tcW w:w="582" w:type="dxa"/>
            <w:tcBorders>
              <w:top w:val="nil"/>
              <w:left w:val="nil"/>
              <w:bottom w:val="nil"/>
              <w:right w:val="nil"/>
            </w:tcBorders>
            <w:shd w:val="clear" w:color="auto" w:fill="auto"/>
            <w:noWrap/>
            <w:vAlign w:val="bottom"/>
            <w:hideMark/>
          </w:tcPr>
          <w:p w14:paraId="062AB05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w:t>
            </w:r>
          </w:p>
        </w:tc>
      </w:tr>
      <w:tr w:rsidR="00814A58" w:rsidRPr="00A21927" w14:paraId="76FBD618" w14:textId="77777777">
        <w:trPr>
          <w:trHeight w:val="132"/>
        </w:trPr>
        <w:tc>
          <w:tcPr>
            <w:tcW w:w="2236" w:type="dxa"/>
            <w:tcBorders>
              <w:top w:val="nil"/>
              <w:left w:val="nil"/>
              <w:bottom w:val="nil"/>
              <w:right w:val="nil"/>
            </w:tcBorders>
            <w:shd w:val="clear" w:color="auto" w:fill="auto"/>
            <w:noWrap/>
            <w:vAlign w:val="bottom"/>
            <w:hideMark/>
          </w:tcPr>
          <w:p w14:paraId="05D41F8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Egypt</w:t>
            </w:r>
            <w:proofErr w:type="spellEnd"/>
          </w:p>
        </w:tc>
        <w:tc>
          <w:tcPr>
            <w:tcW w:w="1000" w:type="dxa"/>
            <w:tcBorders>
              <w:top w:val="nil"/>
              <w:left w:val="nil"/>
              <w:bottom w:val="nil"/>
              <w:right w:val="nil"/>
            </w:tcBorders>
            <w:shd w:val="clear" w:color="auto" w:fill="auto"/>
            <w:noWrap/>
            <w:vAlign w:val="bottom"/>
            <w:hideMark/>
          </w:tcPr>
          <w:p w14:paraId="35C923C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29,204</w:t>
            </w:r>
          </w:p>
        </w:tc>
        <w:tc>
          <w:tcPr>
            <w:tcW w:w="1014" w:type="dxa"/>
            <w:tcBorders>
              <w:top w:val="nil"/>
              <w:left w:val="nil"/>
              <w:bottom w:val="nil"/>
              <w:right w:val="nil"/>
            </w:tcBorders>
            <w:shd w:val="clear" w:color="auto" w:fill="auto"/>
            <w:noWrap/>
            <w:vAlign w:val="bottom"/>
            <w:hideMark/>
          </w:tcPr>
          <w:p w14:paraId="006E5E9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27,995</w:t>
            </w:r>
          </w:p>
        </w:tc>
        <w:tc>
          <w:tcPr>
            <w:tcW w:w="594" w:type="dxa"/>
            <w:tcBorders>
              <w:top w:val="nil"/>
              <w:left w:val="nil"/>
              <w:bottom w:val="nil"/>
              <w:right w:val="nil"/>
            </w:tcBorders>
            <w:shd w:val="clear" w:color="auto" w:fill="auto"/>
            <w:noWrap/>
            <w:vAlign w:val="bottom"/>
            <w:hideMark/>
          </w:tcPr>
          <w:p w14:paraId="252E88E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w:t>
            </w:r>
          </w:p>
        </w:tc>
        <w:tc>
          <w:tcPr>
            <w:tcW w:w="594" w:type="dxa"/>
            <w:tcBorders>
              <w:top w:val="nil"/>
              <w:left w:val="nil"/>
              <w:bottom w:val="nil"/>
              <w:right w:val="nil"/>
            </w:tcBorders>
            <w:shd w:val="clear" w:color="auto" w:fill="auto"/>
            <w:noWrap/>
            <w:vAlign w:val="bottom"/>
            <w:hideMark/>
          </w:tcPr>
          <w:p w14:paraId="0547413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38</w:t>
            </w:r>
          </w:p>
        </w:tc>
        <w:tc>
          <w:tcPr>
            <w:tcW w:w="582" w:type="dxa"/>
            <w:tcBorders>
              <w:top w:val="nil"/>
              <w:left w:val="nil"/>
              <w:bottom w:val="nil"/>
              <w:right w:val="nil"/>
            </w:tcBorders>
            <w:shd w:val="clear" w:color="auto" w:fill="auto"/>
            <w:noWrap/>
            <w:vAlign w:val="bottom"/>
            <w:hideMark/>
          </w:tcPr>
          <w:p w14:paraId="199EAA6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r>
      <w:tr w:rsidR="00814A58" w:rsidRPr="00A21927" w14:paraId="3BBE1B3D" w14:textId="77777777">
        <w:trPr>
          <w:trHeight w:val="132"/>
        </w:trPr>
        <w:tc>
          <w:tcPr>
            <w:tcW w:w="2236" w:type="dxa"/>
            <w:tcBorders>
              <w:top w:val="nil"/>
              <w:left w:val="nil"/>
              <w:bottom w:val="nil"/>
              <w:right w:val="nil"/>
            </w:tcBorders>
            <w:shd w:val="clear" w:color="auto" w:fill="auto"/>
            <w:noWrap/>
            <w:vAlign w:val="bottom"/>
            <w:hideMark/>
          </w:tcPr>
          <w:p w14:paraId="3651406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Morocco</w:t>
            </w:r>
            <w:proofErr w:type="spellEnd"/>
          </w:p>
        </w:tc>
        <w:tc>
          <w:tcPr>
            <w:tcW w:w="1000" w:type="dxa"/>
            <w:tcBorders>
              <w:top w:val="nil"/>
              <w:left w:val="nil"/>
              <w:bottom w:val="nil"/>
              <w:right w:val="nil"/>
            </w:tcBorders>
            <w:shd w:val="clear" w:color="auto" w:fill="auto"/>
            <w:noWrap/>
            <w:vAlign w:val="bottom"/>
            <w:hideMark/>
          </w:tcPr>
          <w:p w14:paraId="6620A46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23,449</w:t>
            </w:r>
          </w:p>
        </w:tc>
        <w:tc>
          <w:tcPr>
            <w:tcW w:w="1014" w:type="dxa"/>
            <w:tcBorders>
              <w:top w:val="nil"/>
              <w:left w:val="nil"/>
              <w:bottom w:val="nil"/>
              <w:right w:val="nil"/>
            </w:tcBorders>
            <w:shd w:val="clear" w:color="auto" w:fill="auto"/>
            <w:noWrap/>
            <w:vAlign w:val="bottom"/>
            <w:hideMark/>
          </w:tcPr>
          <w:p w14:paraId="0D4F0BD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27,131</w:t>
            </w:r>
          </w:p>
        </w:tc>
        <w:tc>
          <w:tcPr>
            <w:tcW w:w="594" w:type="dxa"/>
            <w:tcBorders>
              <w:top w:val="nil"/>
              <w:left w:val="nil"/>
              <w:bottom w:val="nil"/>
              <w:right w:val="nil"/>
            </w:tcBorders>
            <w:shd w:val="clear" w:color="auto" w:fill="auto"/>
            <w:noWrap/>
            <w:vAlign w:val="bottom"/>
            <w:hideMark/>
          </w:tcPr>
          <w:p w14:paraId="2C85C81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w:t>
            </w:r>
          </w:p>
        </w:tc>
        <w:tc>
          <w:tcPr>
            <w:tcW w:w="594" w:type="dxa"/>
            <w:tcBorders>
              <w:top w:val="nil"/>
              <w:left w:val="nil"/>
              <w:bottom w:val="nil"/>
              <w:right w:val="nil"/>
            </w:tcBorders>
            <w:shd w:val="clear" w:color="auto" w:fill="auto"/>
            <w:noWrap/>
            <w:vAlign w:val="bottom"/>
            <w:hideMark/>
          </w:tcPr>
          <w:p w14:paraId="235AE34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43</w:t>
            </w:r>
          </w:p>
        </w:tc>
        <w:tc>
          <w:tcPr>
            <w:tcW w:w="582" w:type="dxa"/>
            <w:tcBorders>
              <w:top w:val="nil"/>
              <w:left w:val="nil"/>
              <w:bottom w:val="nil"/>
              <w:right w:val="nil"/>
            </w:tcBorders>
            <w:shd w:val="clear" w:color="auto" w:fill="auto"/>
            <w:noWrap/>
            <w:vAlign w:val="bottom"/>
            <w:hideMark/>
          </w:tcPr>
          <w:p w14:paraId="70CE77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w:t>
            </w:r>
          </w:p>
        </w:tc>
      </w:tr>
      <w:tr w:rsidR="00814A58" w:rsidRPr="00A21927" w14:paraId="18700221" w14:textId="77777777">
        <w:trPr>
          <w:trHeight w:val="132"/>
        </w:trPr>
        <w:tc>
          <w:tcPr>
            <w:tcW w:w="2236" w:type="dxa"/>
            <w:tcBorders>
              <w:top w:val="nil"/>
              <w:left w:val="nil"/>
              <w:bottom w:val="nil"/>
              <w:right w:val="nil"/>
            </w:tcBorders>
            <w:shd w:val="clear" w:color="auto" w:fill="auto"/>
            <w:noWrap/>
            <w:vAlign w:val="bottom"/>
            <w:hideMark/>
          </w:tcPr>
          <w:p w14:paraId="0727C7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Romania</w:t>
            </w:r>
          </w:p>
        </w:tc>
        <w:tc>
          <w:tcPr>
            <w:tcW w:w="1000" w:type="dxa"/>
            <w:tcBorders>
              <w:top w:val="nil"/>
              <w:left w:val="nil"/>
              <w:bottom w:val="nil"/>
              <w:right w:val="nil"/>
            </w:tcBorders>
            <w:shd w:val="clear" w:color="auto" w:fill="auto"/>
            <w:noWrap/>
            <w:vAlign w:val="bottom"/>
            <w:hideMark/>
          </w:tcPr>
          <w:p w14:paraId="1C2153F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23,447</w:t>
            </w:r>
          </w:p>
        </w:tc>
        <w:tc>
          <w:tcPr>
            <w:tcW w:w="1014" w:type="dxa"/>
            <w:tcBorders>
              <w:top w:val="nil"/>
              <w:left w:val="nil"/>
              <w:bottom w:val="nil"/>
              <w:right w:val="nil"/>
            </w:tcBorders>
            <w:shd w:val="clear" w:color="auto" w:fill="auto"/>
            <w:noWrap/>
            <w:vAlign w:val="bottom"/>
            <w:hideMark/>
          </w:tcPr>
          <w:p w14:paraId="459FB9B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27,756</w:t>
            </w:r>
          </w:p>
        </w:tc>
        <w:tc>
          <w:tcPr>
            <w:tcW w:w="594" w:type="dxa"/>
            <w:tcBorders>
              <w:top w:val="nil"/>
              <w:left w:val="nil"/>
              <w:bottom w:val="nil"/>
              <w:right w:val="nil"/>
            </w:tcBorders>
            <w:shd w:val="clear" w:color="auto" w:fill="auto"/>
            <w:noWrap/>
            <w:vAlign w:val="bottom"/>
            <w:hideMark/>
          </w:tcPr>
          <w:p w14:paraId="1BA5AE0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w:t>
            </w:r>
          </w:p>
        </w:tc>
        <w:tc>
          <w:tcPr>
            <w:tcW w:w="594" w:type="dxa"/>
            <w:tcBorders>
              <w:top w:val="nil"/>
              <w:left w:val="nil"/>
              <w:bottom w:val="nil"/>
              <w:right w:val="nil"/>
            </w:tcBorders>
            <w:shd w:val="clear" w:color="auto" w:fill="auto"/>
            <w:noWrap/>
            <w:vAlign w:val="bottom"/>
            <w:hideMark/>
          </w:tcPr>
          <w:p w14:paraId="3E1119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w:t>
            </w:r>
          </w:p>
        </w:tc>
        <w:tc>
          <w:tcPr>
            <w:tcW w:w="582" w:type="dxa"/>
            <w:tcBorders>
              <w:top w:val="nil"/>
              <w:left w:val="nil"/>
              <w:bottom w:val="nil"/>
              <w:right w:val="nil"/>
            </w:tcBorders>
            <w:shd w:val="clear" w:color="auto" w:fill="auto"/>
            <w:noWrap/>
            <w:vAlign w:val="bottom"/>
            <w:hideMark/>
          </w:tcPr>
          <w:p w14:paraId="30FDECB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r>
      <w:tr w:rsidR="00814A58" w:rsidRPr="00A21927" w14:paraId="71676416" w14:textId="77777777">
        <w:trPr>
          <w:trHeight w:val="132"/>
        </w:trPr>
        <w:tc>
          <w:tcPr>
            <w:tcW w:w="2236" w:type="dxa"/>
            <w:tcBorders>
              <w:top w:val="nil"/>
              <w:left w:val="nil"/>
              <w:bottom w:val="nil"/>
              <w:right w:val="nil"/>
            </w:tcBorders>
            <w:shd w:val="clear" w:color="auto" w:fill="auto"/>
            <w:noWrap/>
            <w:vAlign w:val="bottom"/>
            <w:hideMark/>
          </w:tcPr>
          <w:p w14:paraId="1C0E5BF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Qatar</w:t>
            </w:r>
          </w:p>
        </w:tc>
        <w:tc>
          <w:tcPr>
            <w:tcW w:w="1000" w:type="dxa"/>
            <w:tcBorders>
              <w:top w:val="nil"/>
              <w:left w:val="nil"/>
              <w:bottom w:val="nil"/>
              <w:right w:val="nil"/>
            </w:tcBorders>
            <w:shd w:val="clear" w:color="auto" w:fill="auto"/>
            <w:noWrap/>
            <w:vAlign w:val="bottom"/>
            <w:hideMark/>
          </w:tcPr>
          <w:p w14:paraId="6DEA0FF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23,032</w:t>
            </w:r>
          </w:p>
        </w:tc>
        <w:tc>
          <w:tcPr>
            <w:tcW w:w="1014" w:type="dxa"/>
            <w:tcBorders>
              <w:top w:val="nil"/>
              <w:left w:val="nil"/>
              <w:bottom w:val="nil"/>
              <w:right w:val="nil"/>
            </w:tcBorders>
            <w:shd w:val="clear" w:color="auto" w:fill="auto"/>
            <w:noWrap/>
            <w:vAlign w:val="bottom"/>
            <w:hideMark/>
          </w:tcPr>
          <w:p w14:paraId="4773EB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27,299</w:t>
            </w:r>
          </w:p>
        </w:tc>
        <w:tc>
          <w:tcPr>
            <w:tcW w:w="594" w:type="dxa"/>
            <w:tcBorders>
              <w:top w:val="nil"/>
              <w:left w:val="nil"/>
              <w:bottom w:val="nil"/>
              <w:right w:val="nil"/>
            </w:tcBorders>
            <w:shd w:val="clear" w:color="auto" w:fill="auto"/>
            <w:noWrap/>
            <w:vAlign w:val="bottom"/>
            <w:hideMark/>
          </w:tcPr>
          <w:p w14:paraId="451C578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w:t>
            </w:r>
          </w:p>
        </w:tc>
        <w:tc>
          <w:tcPr>
            <w:tcW w:w="594" w:type="dxa"/>
            <w:tcBorders>
              <w:top w:val="nil"/>
              <w:left w:val="nil"/>
              <w:bottom w:val="nil"/>
              <w:right w:val="nil"/>
            </w:tcBorders>
            <w:shd w:val="clear" w:color="auto" w:fill="auto"/>
            <w:noWrap/>
            <w:vAlign w:val="bottom"/>
            <w:hideMark/>
          </w:tcPr>
          <w:p w14:paraId="6B57553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w:t>
            </w:r>
          </w:p>
        </w:tc>
        <w:tc>
          <w:tcPr>
            <w:tcW w:w="582" w:type="dxa"/>
            <w:tcBorders>
              <w:top w:val="nil"/>
              <w:left w:val="nil"/>
              <w:bottom w:val="nil"/>
              <w:right w:val="nil"/>
            </w:tcBorders>
            <w:shd w:val="clear" w:color="auto" w:fill="auto"/>
            <w:noWrap/>
            <w:vAlign w:val="bottom"/>
            <w:hideMark/>
          </w:tcPr>
          <w:p w14:paraId="106E455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r>
      <w:tr w:rsidR="00814A58" w:rsidRPr="00A21927" w14:paraId="4B35C76D" w14:textId="77777777">
        <w:trPr>
          <w:trHeight w:val="132"/>
        </w:trPr>
        <w:tc>
          <w:tcPr>
            <w:tcW w:w="2236" w:type="dxa"/>
            <w:tcBorders>
              <w:top w:val="nil"/>
              <w:left w:val="nil"/>
              <w:bottom w:val="nil"/>
              <w:right w:val="nil"/>
            </w:tcBorders>
            <w:shd w:val="clear" w:color="auto" w:fill="auto"/>
            <w:noWrap/>
            <w:vAlign w:val="bottom"/>
            <w:hideMark/>
          </w:tcPr>
          <w:p w14:paraId="26778A6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Israel</w:t>
            </w:r>
          </w:p>
        </w:tc>
        <w:tc>
          <w:tcPr>
            <w:tcW w:w="1000" w:type="dxa"/>
            <w:tcBorders>
              <w:top w:val="nil"/>
              <w:left w:val="nil"/>
              <w:bottom w:val="nil"/>
              <w:right w:val="nil"/>
            </w:tcBorders>
            <w:shd w:val="clear" w:color="auto" w:fill="auto"/>
            <w:noWrap/>
            <w:vAlign w:val="bottom"/>
            <w:hideMark/>
          </w:tcPr>
          <w:p w14:paraId="5304F57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21,196</w:t>
            </w:r>
          </w:p>
        </w:tc>
        <w:tc>
          <w:tcPr>
            <w:tcW w:w="1014" w:type="dxa"/>
            <w:tcBorders>
              <w:top w:val="nil"/>
              <w:left w:val="nil"/>
              <w:bottom w:val="nil"/>
              <w:right w:val="nil"/>
            </w:tcBorders>
            <w:shd w:val="clear" w:color="auto" w:fill="auto"/>
            <w:noWrap/>
            <w:vAlign w:val="bottom"/>
            <w:hideMark/>
          </w:tcPr>
          <w:p w14:paraId="0049DFF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26,253</w:t>
            </w:r>
          </w:p>
        </w:tc>
        <w:tc>
          <w:tcPr>
            <w:tcW w:w="594" w:type="dxa"/>
            <w:tcBorders>
              <w:top w:val="nil"/>
              <w:left w:val="nil"/>
              <w:bottom w:val="nil"/>
              <w:right w:val="nil"/>
            </w:tcBorders>
            <w:shd w:val="clear" w:color="auto" w:fill="auto"/>
            <w:noWrap/>
            <w:vAlign w:val="bottom"/>
            <w:hideMark/>
          </w:tcPr>
          <w:p w14:paraId="2D21419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w:t>
            </w:r>
          </w:p>
        </w:tc>
        <w:tc>
          <w:tcPr>
            <w:tcW w:w="594" w:type="dxa"/>
            <w:tcBorders>
              <w:top w:val="nil"/>
              <w:left w:val="nil"/>
              <w:bottom w:val="nil"/>
              <w:right w:val="nil"/>
            </w:tcBorders>
            <w:shd w:val="clear" w:color="auto" w:fill="auto"/>
            <w:noWrap/>
            <w:vAlign w:val="bottom"/>
            <w:hideMark/>
          </w:tcPr>
          <w:p w14:paraId="6FDD652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44</w:t>
            </w:r>
          </w:p>
        </w:tc>
        <w:tc>
          <w:tcPr>
            <w:tcW w:w="582" w:type="dxa"/>
            <w:tcBorders>
              <w:top w:val="nil"/>
              <w:left w:val="nil"/>
              <w:bottom w:val="nil"/>
              <w:right w:val="nil"/>
            </w:tcBorders>
            <w:shd w:val="clear" w:color="auto" w:fill="auto"/>
            <w:noWrap/>
            <w:vAlign w:val="bottom"/>
            <w:hideMark/>
          </w:tcPr>
          <w:p w14:paraId="1B7DFBE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w:t>
            </w:r>
          </w:p>
        </w:tc>
      </w:tr>
      <w:tr w:rsidR="00814A58" w:rsidRPr="00A21927" w14:paraId="5D7F3BCB" w14:textId="77777777">
        <w:trPr>
          <w:trHeight w:val="132"/>
        </w:trPr>
        <w:tc>
          <w:tcPr>
            <w:tcW w:w="2236" w:type="dxa"/>
            <w:tcBorders>
              <w:top w:val="nil"/>
              <w:left w:val="nil"/>
              <w:bottom w:val="nil"/>
              <w:right w:val="nil"/>
            </w:tcBorders>
            <w:shd w:val="clear" w:color="auto" w:fill="auto"/>
            <w:noWrap/>
            <w:vAlign w:val="bottom"/>
            <w:hideMark/>
          </w:tcPr>
          <w:p w14:paraId="693079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Russia</w:t>
            </w:r>
            <w:proofErr w:type="spellEnd"/>
          </w:p>
        </w:tc>
        <w:tc>
          <w:tcPr>
            <w:tcW w:w="1000" w:type="dxa"/>
            <w:tcBorders>
              <w:top w:val="nil"/>
              <w:left w:val="nil"/>
              <w:bottom w:val="nil"/>
              <w:right w:val="nil"/>
            </w:tcBorders>
            <w:shd w:val="clear" w:color="auto" w:fill="auto"/>
            <w:noWrap/>
            <w:vAlign w:val="bottom"/>
            <w:hideMark/>
          </w:tcPr>
          <w:p w14:paraId="03BC0D8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20,783</w:t>
            </w:r>
          </w:p>
        </w:tc>
        <w:tc>
          <w:tcPr>
            <w:tcW w:w="1014" w:type="dxa"/>
            <w:tcBorders>
              <w:top w:val="nil"/>
              <w:left w:val="nil"/>
              <w:bottom w:val="nil"/>
              <w:right w:val="nil"/>
            </w:tcBorders>
            <w:shd w:val="clear" w:color="auto" w:fill="auto"/>
            <w:noWrap/>
            <w:vAlign w:val="bottom"/>
            <w:hideMark/>
          </w:tcPr>
          <w:p w14:paraId="605FA5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67,473</w:t>
            </w:r>
          </w:p>
        </w:tc>
        <w:tc>
          <w:tcPr>
            <w:tcW w:w="594" w:type="dxa"/>
            <w:tcBorders>
              <w:top w:val="nil"/>
              <w:left w:val="nil"/>
              <w:bottom w:val="nil"/>
              <w:right w:val="nil"/>
            </w:tcBorders>
            <w:shd w:val="clear" w:color="auto" w:fill="auto"/>
            <w:noWrap/>
            <w:vAlign w:val="bottom"/>
            <w:hideMark/>
          </w:tcPr>
          <w:p w14:paraId="50684DF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29</w:t>
            </w:r>
          </w:p>
        </w:tc>
        <w:tc>
          <w:tcPr>
            <w:tcW w:w="594" w:type="dxa"/>
            <w:tcBorders>
              <w:top w:val="nil"/>
              <w:left w:val="nil"/>
              <w:bottom w:val="nil"/>
              <w:right w:val="nil"/>
            </w:tcBorders>
            <w:shd w:val="clear" w:color="auto" w:fill="auto"/>
            <w:noWrap/>
            <w:vAlign w:val="bottom"/>
            <w:hideMark/>
          </w:tcPr>
          <w:p w14:paraId="4C83C1D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w:t>
            </w:r>
          </w:p>
        </w:tc>
        <w:tc>
          <w:tcPr>
            <w:tcW w:w="582" w:type="dxa"/>
            <w:tcBorders>
              <w:top w:val="nil"/>
              <w:left w:val="nil"/>
              <w:bottom w:val="nil"/>
              <w:right w:val="nil"/>
            </w:tcBorders>
            <w:shd w:val="clear" w:color="auto" w:fill="auto"/>
            <w:noWrap/>
            <w:vAlign w:val="bottom"/>
            <w:hideMark/>
          </w:tcPr>
          <w:p w14:paraId="75AF34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-69%</w:t>
            </w:r>
          </w:p>
        </w:tc>
      </w:tr>
      <w:tr w:rsidR="00814A58" w:rsidRPr="00A21927" w14:paraId="3A183904" w14:textId="77777777">
        <w:trPr>
          <w:trHeight w:val="132"/>
        </w:trPr>
        <w:tc>
          <w:tcPr>
            <w:tcW w:w="2236" w:type="dxa"/>
            <w:tcBorders>
              <w:top w:val="nil"/>
              <w:left w:val="nil"/>
              <w:bottom w:val="nil"/>
              <w:right w:val="nil"/>
            </w:tcBorders>
            <w:shd w:val="clear" w:color="auto" w:fill="auto"/>
            <w:noWrap/>
            <w:vAlign w:val="bottom"/>
            <w:hideMark/>
          </w:tcPr>
          <w:p w14:paraId="7525B4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Finland</w:t>
            </w:r>
            <w:proofErr w:type="spellEnd"/>
          </w:p>
        </w:tc>
        <w:tc>
          <w:tcPr>
            <w:tcW w:w="1000" w:type="dxa"/>
            <w:tcBorders>
              <w:top w:val="nil"/>
              <w:left w:val="nil"/>
              <w:bottom w:val="nil"/>
              <w:right w:val="nil"/>
            </w:tcBorders>
            <w:shd w:val="clear" w:color="auto" w:fill="auto"/>
            <w:noWrap/>
            <w:vAlign w:val="bottom"/>
            <w:hideMark/>
          </w:tcPr>
          <w:p w14:paraId="428230A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19,034</w:t>
            </w:r>
          </w:p>
        </w:tc>
        <w:tc>
          <w:tcPr>
            <w:tcW w:w="1014" w:type="dxa"/>
            <w:tcBorders>
              <w:top w:val="nil"/>
              <w:left w:val="nil"/>
              <w:bottom w:val="nil"/>
              <w:right w:val="nil"/>
            </w:tcBorders>
            <w:shd w:val="clear" w:color="auto" w:fill="auto"/>
            <w:noWrap/>
            <w:vAlign w:val="bottom"/>
            <w:hideMark/>
          </w:tcPr>
          <w:p w14:paraId="17926D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29,616</w:t>
            </w:r>
          </w:p>
        </w:tc>
        <w:tc>
          <w:tcPr>
            <w:tcW w:w="594" w:type="dxa"/>
            <w:tcBorders>
              <w:top w:val="nil"/>
              <w:left w:val="nil"/>
              <w:bottom w:val="nil"/>
              <w:right w:val="nil"/>
            </w:tcBorders>
            <w:shd w:val="clear" w:color="auto" w:fill="auto"/>
            <w:noWrap/>
            <w:vAlign w:val="bottom"/>
            <w:hideMark/>
          </w:tcPr>
          <w:p w14:paraId="677571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c>
          <w:tcPr>
            <w:tcW w:w="594" w:type="dxa"/>
            <w:tcBorders>
              <w:top w:val="nil"/>
              <w:left w:val="nil"/>
              <w:bottom w:val="nil"/>
              <w:right w:val="nil"/>
            </w:tcBorders>
            <w:shd w:val="clear" w:color="auto" w:fill="auto"/>
            <w:noWrap/>
            <w:vAlign w:val="bottom"/>
            <w:hideMark/>
          </w:tcPr>
          <w:p w14:paraId="1F8E8D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w:t>
            </w:r>
          </w:p>
        </w:tc>
        <w:tc>
          <w:tcPr>
            <w:tcW w:w="582" w:type="dxa"/>
            <w:tcBorders>
              <w:top w:val="nil"/>
              <w:left w:val="nil"/>
              <w:bottom w:val="nil"/>
              <w:right w:val="nil"/>
            </w:tcBorders>
            <w:shd w:val="clear" w:color="auto" w:fill="auto"/>
            <w:noWrap/>
            <w:vAlign w:val="bottom"/>
            <w:hideMark/>
          </w:tcPr>
          <w:p w14:paraId="3AD5E0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w:t>
            </w:r>
          </w:p>
        </w:tc>
      </w:tr>
      <w:tr w:rsidR="00814A58" w:rsidRPr="00A21927" w14:paraId="5AB609C2" w14:textId="77777777">
        <w:trPr>
          <w:trHeight w:val="132"/>
        </w:trPr>
        <w:tc>
          <w:tcPr>
            <w:tcW w:w="2236" w:type="dxa"/>
            <w:tcBorders>
              <w:top w:val="nil"/>
              <w:left w:val="nil"/>
              <w:bottom w:val="nil"/>
              <w:right w:val="nil"/>
            </w:tcBorders>
            <w:shd w:val="clear" w:color="auto" w:fill="auto"/>
            <w:noWrap/>
            <w:vAlign w:val="bottom"/>
            <w:hideMark/>
          </w:tcPr>
          <w:p w14:paraId="4E5019D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Pakistan</w:t>
            </w:r>
            <w:proofErr w:type="spellEnd"/>
          </w:p>
        </w:tc>
        <w:tc>
          <w:tcPr>
            <w:tcW w:w="1000" w:type="dxa"/>
            <w:tcBorders>
              <w:top w:val="nil"/>
              <w:left w:val="nil"/>
              <w:bottom w:val="nil"/>
              <w:right w:val="nil"/>
            </w:tcBorders>
            <w:shd w:val="clear" w:color="auto" w:fill="auto"/>
            <w:noWrap/>
            <w:vAlign w:val="bottom"/>
            <w:hideMark/>
          </w:tcPr>
          <w:p w14:paraId="71FBCFE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18,254</w:t>
            </w:r>
          </w:p>
        </w:tc>
        <w:tc>
          <w:tcPr>
            <w:tcW w:w="1014" w:type="dxa"/>
            <w:tcBorders>
              <w:top w:val="nil"/>
              <w:left w:val="nil"/>
              <w:bottom w:val="nil"/>
              <w:right w:val="nil"/>
            </w:tcBorders>
            <w:shd w:val="clear" w:color="auto" w:fill="auto"/>
            <w:noWrap/>
            <w:vAlign w:val="bottom"/>
            <w:hideMark/>
          </w:tcPr>
          <w:p w14:paraId="6462B9D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17,608</w:t>
            </w:r>
          </w:p>
        </w:tc>
        <w:tc>
          <w:tcPr>
            <w:tcW w:w="594" w:type="dxa"/>
            <w:tcBorders>
              <w:top w:val="nil"/>
              <w:left w:val="nil"/>
              <w:bottom w:val="nil"/>
              <w:right w:val="nil"/>
            </w:tcBorders>
            <w:shd w:val="clear" w:color="auto" w:fill="auto"/>
            <w:noWrap/>
            <w:vAlign w:val="bottom"/>
            <w:hideMark/>
          </w:tcPr>
          <w:p w14:paraId="3A8125E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31</w:t>
            </w:r>
          </w:p>
        </w:tc>
        <w:tc>
          <w:tcPr>
            <w:tcW w:w="594" w:type="dxa"/>
            <w:tcBorders>
              <w:top w:val="nil"/>
              <w:left w:val="nil"/>
              <w:bottom w:val="nil"/>
              <w:right w:val="nil"/>
            </w:tcBorders>
            <w:shd w:val="clear" w:color="auto" w:fill="auto"/>
            <w:noWrap/>
            <w:vAlign w:val="bottom"/>
            <w:hideMark/>
          </w:tcPr>
          <w:p w14:paraId="079902B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w:t>
            </w:r>
          </w:p>
        </w:tc>
        <w:tc>
          <w:tcPr>
            <w:tcW w:w="582" w:type="dxa"/>
            <w:tcBorders>
              <w:top w:val="nil"/>
              <w:left w:val="nil"/>
              <w:bottom w:val="nil"/>
              <w:right w:val="nil"/>
            </w:tcBorders>
            <w:shd w:val="clear" w:color="auto" w:fill="auto"/>
            <w:noWrap/>
            <w:vAlign w:val="bottom"/>
            <w:hideMark/>
          </w:tcPr>
          <w:p w14:paraId="1409E58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r>
      <w:tr w:rsidR="00814A58" w:rsidRPr="00A21927" w14:paraId="7132CC5F" w14:textId="77777777">
        <w:trPr>
          <w:trHeight w:val="132"/>
        </w:trPr>
        <w:tc>
          <w:tcPr>
            <w:tcW w:w="2236" w:type="dxa"/>
            <w:tcBorders>
              <w:top w:val="nil"/>
              <w:left w:val="nil"/>
              <w:bottom w:val="nil"/>
              <w:right w:val="nil"/>
            </w:tcBorders>
            <w:shd w:val="clear" w:color="auto" w:fill="auto"/>
            <w:noWrap/>
            <w:vAlign w:val="bottom"/>
            <w:hideMark/>
          </w:tcPr>
          <w:p w14:paraId="14A142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Thailand</w:t>
            </w:r>
            <w:proofErr w:type="spellEnd"/>
          </w:p>
        </w:tc>
        <w:tc>
          <w:tcPr>
            <w:tcW w:w="1000" w:type="dxa"/>
            <w:tcBorders>
              <w:top w:val="nil"/>
              <w:left w:val="nil"/>
              <w:bottom w:val="nil"/>
              <w:right w:val="nil"/>
            </w:tcBorders>
            <w:shd w:val="clear" w:color="auto" w:fill="auto"/>
            <w:noWrap/>
            <w:vAlign w:val="bottom"/>
            <w:hideMark/>
          </w:tcPr>
          <w:p w14:paraId="097D249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17,925</w:t>
            </w:r>
          </w:p>
        </w:tc>
        <w:tc>
          <w:tcPr>
            <w:tcW w:w="1014" w:type="dxa"/>
            <w:tcBorders>
              <w:top w:val="nil"/>
              <w:left w:val="nil"/>
              <w:bottom w:val="nil"/>
              <w:right w:val="nil"/>
            </w:tcBorders>
            <w:shd w:val="clear" w:color="auto" w:fill="auto"/>
            <w:noWrap/>
            <w:vAlign w:val="bottom"/>
            <w:hideMark/>
          </w:tcPr>
          <w:p w14:paraId="20F2618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74,064</w:t>
            </w:r>
          </w:p>
        </w:tc>
        <w:tc>
          <w:tcPr>
            <w:tcW w:w="594" w:type="dxa"/>
            <w:tcBorders>
              <w:top w:val="nil"/>
              <w:left w:val="nil"/>
              <w:bottom w:val="nil"/>
              <w:right w:val="nil"/>
            </w:tcBorders>
            <w:shd w:val="clear" w:color="auto" w:fill="auto"/>
            <w:noWrap/>
            <w:vAlign w:val="bottom"/>
            <w:hideMark/>
          </w:tcPr>
          <w:p w14:paraId="0D94E8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w:t>
            </w:r>
          </w:p>
        </w:tc>
        <w:tc>
          <w:tcPr>
            <w:tcW w:w="594" w:type="dxa"/>
            <w:tcBorders>
              <w:top w:val="nil"/>
              <w:left w:val="nil"/>
              <w:bottom w:val="nil"/>
              <w:right w:val="nil"/>
            </w:tcBorders>
            <w:shd w:val="clear" w:color="auto" w:fill="auto"/>
            <w:noWrap/>
            <w:vAlign w:val="bottom"/>
            <w:hideMark/>
          </w:tcPr>
          <w:p w14:paraId="24A4F8F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w:t>
            </w:r>
          </w:p>
        </w:tc>
        <w:tc>
          <w:tcPr>
            <w:tcW w:w="582" w:type="dxa"/>
            <w:tcBorders>
              <w:top w:val="nil"/>
              <w:left w:val="nil"/>
              <w:bottom w:val="nil"/>
              <w:right w:val="nil"/>
            </w:tcBorders>
            <w:shd w:val="clear" w:color="auto" w:fill="auto"/>
            <w:noWrap/>
            <w:vAlign w:val="bottom"/>
            <w:hideMark/>
          </w:tcPr>
          <w:p w14:paraId="67EFAF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-76%</w:t>
            </w:r>
          </w:p>
        </w:tc>
      </w:tr>
      <w:tr w:rsidR="00814A58" w:rsidRPr="00A21927" w14:paraId="0657E3E0" w14:textId="77777777">
        <w:trPr>
          <w:trHeight w:val="132"/>
        </w:trPr>
        <w:tc>
          <w:tcPr>
            <w:tcW w:w="2236" w:type="dxa"/>
            <w:tcBorders>
              <w:top w:val="nil"/>
              <w:left w:val="nil"/>
              <w:bottom w:val="nil"/>
              <w:right w:val="nil"/>
            </w:tcBorders>
            <w:shd w:val="clear" w:color="auto" w:fill="auto"/>
            <w:noWrap/>
            <w:vAlign w:val="bottom"/>
            <w:hideMark/>
          </w:tcPr>
          <w:p w14:paraId="44D73A8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Singapore</w:t>
            </w:r>
            <w:proofErr w:type="spellEnd"/>
          </w:p>
        </w:tc>
        <w:tc>
          <w:tcPr>
            <w:tcW w:w="1000" w:type="dxa"/>
            <w:tcBorders>
              <w:top w:val="nil"/>
              <w:left w:val="nil"/>
              <w:bottom w:val="nil"/>
              <w:right w:val="nil"/>
            </w:tcBorders>
            <w:shd w:val="clear" w:color="auto" w:fill="auto"/>
            <w:noWrap/>
            <w:vAlign w:val="bottom"/>
            <w:hideMark/>
          </w:tcPr>
          <w:p w14:paraId="0FECCA4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17,521</w:t>
            </w:r>
          </w:p>
        </w:tc>
        <w:tc>
          <w:tcPr>
            <w:tcW w:w="1014" w:type="dxa"/>
            <w:tcBorders>
              <w:top w:val="nil"/>
              <w:left w:val="nil"/>
              <w:bottom w:val="nil"/>
              <w:right w:val="nil"/>
            </w:tcBorders>
            <w:shd w:val="clear" w:color="auto" w:fill="auto"/>
            <w:noWrap/>
            <w:vAlign w:val="bottom"/>
            <w:hideMark/>
          </w:tcPr>
          <w:p w14:paraId="0A189DA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47,849</w:t>
            </w:r>
          </w:p>
        </w:tc>
        <w:tc>
          <w:tcPr>
            <w:tcW w:w="594" w:type="dxa"/>
            <w:tcBorders>
              <w:top w:val="nil"/>
              <w:left w:val="nil"/>
              <w:bottom w:val="nil"/>
              <w:right w:val="nil"/>
            </w:tcBorders>
            <w:shd w:val="clear" w:color="auto" w:fill="auto"/>
            <w:noWrap/>
            <w:vAlign w:val="bottom"/>
            <w:hideMark/>
          </w:tcPr>
          <w:p w14:paraId="6D63AD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w:t>
            </w:r>
          </w:p>
        </w:tc>
        <w:tc>
          <w:tcPr>
            <w:tcW w:w="594" w:type="dxa"/>
            <w:tcBorders>
              <w:top w:val="nil"/>
              <w:left w:val="nil"/>
              <w:bottom w:val="nil"/>
              <w:right w:val="nil"/>
            </w:tcBorders>
            <w:shd w:val="clear" w:color="auto" w:fill="auto"/>
            <w:noWrap/>
            <w:vAlign w:val="bottom"/>
            <w:hideMark/>
          </w:tcPr>
          <w:p w14:paraId="2402536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w:t>
            </w:r>
          </w:p>
        </w:tc>
        <w:tc>
          <w:tcPr>
            <w:tcW w:w="582" w:type="dxa"/>
            <w:tcBorders>
              <w:top w:val="nil"/>
              <w:left w:val="nil"/>
              <w:bottom w:val="nil"/>
              <w:right w:val="nil"/>
            </w:tcBorders>
            <w:shd w:val="clear" w:color="auto" w:fill="auto"/>
            <w:noWrap/>
            <w:vAlign w:val="bottom"/>
            <w:hideMark/>
          </w:tcPr>
          <w:p w14:paraId="084627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-63%</w:t>
            </w:r>
          </w:p>
        </w:tc>
      </w:tr>
      <w:tr w:rsidR="00814A58" w:rsidRPr="00A21927" w14:paraId="33D4F341" w14:textId="77777777">
        <w:trPr>
          <w:trHeight w:val="132"/>
        </w:trPr>
        <w:tc>
          <w:tcPr>
            <w:tcW w:w="2236" w:type="dxa"/>
            <w:tcBorders>
              <w:top w:val="nil"/>
              <w:left w:val="nil"/>
              <w:bottom w:val="nil"/>
              <w:right w:val="nil"/>
            </w:tcBorders>
            <w:shd w:val="clear" w:color="auto" w:fill="auto"/>
            <w:noWrap/>
            <w:vAlign w:val="bottom"/>
            <w:hideMark/>
          </w:tcPr>
          <w:p w14:paraId="74CDB5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Croatia</w:t>
            </w:r>
            <w:proofErr w:type="spellEnd"/>
          </w:p>
        </w:tc>
        <w:tc>
          <w:tcPr>
            <w:tcW w:w="1000" w:type="dxa"/>
            <w:tcBorders>
              <w:top w:val="nil"/>
              <w:left w:val="nil"/>
              <w:bottom w:val="nil"/>
              <w:right w:val="nil"/>
            </w:tcBorders>
            <w:shd w:val="clear" w:color="auto" w:fill="auto"/>
            <w:noWrap/>
            <w:vAlign w:val="bottom"/>
            <w:hideMark/>
          </w:tcPr>
          <w:p w14:paraId="12B536F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16,313</w:t>
            </w:r>
          </w:p>
        </w:tc>
        <w:tc>
          <w:tcPr>
            <w:tcW w:w="1014" w:type="dxa"/>
            <w:tcBorders>
              <w:top w:val="nil"/>
              <w:left w:val="nil"/>
              <w:bottom w:val="nil"/>
              <w:right w:val="nil"/>
            </w:tcBorders>
            <w:shd w:val="clear" w:color="auto" w:fill="auto"/>
            <w:noWrap/>
            <w:vAlign w:val="bottom"/>
            <w:hideMark/>
          </w:tcPr>
          <w:p w14:paraId="4D0B6A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18,980</w:t>
            </w:r>
          </w:p>
        </w:tc>
        <w:tc>
          <w:tcPr>
            <w:tcW w:w="594" w:type="dxa"/>
            <w:tcBorders>
              <w:top w:val="nil"/>
              <w:left w:val="nil"/>
              <w:bottom w:val="nil"/>
              <w:right w:val="nil"/>
            </w:tcBorders>
            <w:shd w:val="clear" w:color="auto" w:fill="auto"/>
            <w:noWrap/>
            <w:vAlign w:val="bottom"/>
            <w:hideMark/>
          </w:tcPr>
          <w:p w14:paraId="49FF45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34</w:t>
            </w:r>
          </w:p>
        </w:tc>
        <w:tc>
          <w:tcPr>
            <w:tcW w:w="594" w:type="dxa"/>
            <w:tcBorders>
              <w:top w:val="nil"/>
              <w:left w:val="nil"/>
              <w:bottom w:val="nil"/>
              <w:right w:val="nil"/>
            </w:tcBorders>
            <w:shd w:val="clear" w:color="auto" w:fill="auto"/>
            <w:noWrap/>
            <w:vAlign w:val="bottom"/>
            <w:hideMark/>
          </w:tcPr>
          <w:p w14:paraId="611707F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w:t>
            </w:r>
          </w:p>
        </w:tc>
        <w:tc>
          <w:tcPr>
            <w:tcW w:w="582" w:type="dxa"/>
            <w:tcBorders>
              <w:top w:val="nil"/>
              <w:left w:val="nil"/>
              <w:bottom w:val="nil"/>
              <w:right w:val="nil"/>
            </w:tcBorders>
            <w:shd w:val="clear" w:color="auto" w:fill="auto"/>
            <w:noWrap/>
            <w:vAlign w:val="bottom"/>
            <w:hideMark/>
          </w:tcPr>
          <w:p w14:paraId="4B987B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w:t>
            </w:r>
          </w:p>
        </w:tc>
      </w:tr>
      <w:tr w:rsidR="00814A58" w:rsidRPr="00A21927" w14:paraId="502B0CE7" w14:textId="77777777">
        <w:trPr>
          <w:trHeight w:val="132"/>
        </w:trPr>
        <w:tc>
          <w:tcPr>
            <w:tcW w:w="2236" w:type="dxa"/>
            <w:tcBorders>
              <w:top w:val="nil"/>
              <w:left w:val="nil"/>
              <w:bottom w:val="nil"/>
              <w:right w:val="nil"/>
            </w:tcBorders>
            <w:shd w:val="clear" w:color="auto" w:fill="auto"/>
            <w:noWrap/>
            <w:vAlign w:val="bottom"/>
            <w:hideMark/>
          </w:tcPr>
          <w:p w14:paraId="0B84C4E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Japan</w:t>
            </w:r>
            <w:proofErr w:type="spellEnd"/>
          </w:p>
        </w:tc>
        <w:tc>
          <w:tcPr>
            <w:tcW w:w="1000" w:type="dxa"/>
            <w:tcBorders>
              <w:top w:val="nil"/>
              <w:left w:val="nil"/>
              <w:bottom w:val="nil"/>
              <w:right w:val="nil"/>
            </w:tcBorders>
            <w:shd w:val="clear" w:color="auto" w:fill="auto"/>
            <w:noWrap/>
            <w:vAlign w:val="bottom"/>
            <w:hideMark/>
          </w:tcPr>
          <w:p w14:paraId="7F82A5E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15,797</w:t>
            </w:r>
          </w:p>
        </w:tc>
        <w:tc>
          <w:tcPr>
            <w:tcW w:w="1014" w:type="dxa"/>
            <w:tcBorders>
              <w:top w:val="nil"/>
              <w:left w:val="nil"/>
              <w:bottom w:val="nil"/>
              <w:right w:val="nil"/>
            </w:tcBorders>
            <w:shd w:val="clear" w:color="auto" w:fill="auto"/>
            <w:noWrap/>
            <w:vAlign w:val="bottom"/>
            <w:hideMark/>
          </w:tcPr>
          <w:p w14:paraId="5223CD3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106,214</w:t>
            </w:r>
          </w:p>
        </w:tc>
        <w:tc>
          <w:tcPr>
            <w:tcW w:w="594" w:type="dxa"/>
            <w:tcBorders>
              <w:top w:val="nil"/>
              <w:left w:val="nil"/>
              <w:bottom w:val="nil"/>
              <w:right w:val="nil"/>
            </w:tcBorders>
            <w:shd w:val="clear" w:color="auto" w:fill="auto"/>
            <w:noWrap/>
            <w:vAlign w:val="bottom"/>
            <w:hideMark/>
          </w:tcPr>
          <w:p w14:paraId="42855EB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35</w:t>
            </w:r>
          </w:p>
        </w:tc>
        <w:tc>
          <w:tcPr>
            <w:tcW w:w="594" w:type="dxa"/>
            <w:tcBorders>
              <w:top w:val="nil"/>
              <w:left w:val="nil"/>
              <w:bottom w:val="nil"/>
              <w:right w:val="nil"/>
            </w:tcBorders>
            <w:shd w:val="clear" w:color="auto" w:fill="auto"/>
            <w:noWrap/>
            <w:vAlign w:val="bottom"/>
            <w:hideMark/>
          </w:tcPr>
          <w:p w14:paraId="118FB69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w:t>
            </w:r>
          </w:p>
        </w:tc>
        <w:tc>
          <w:tcPr>
            <w:tcW w:w="582" w:type="dxa"/>
            <w:tcBorders>
              <w:top w:val="nil"/>
              <w:left w:val="nil"/>
              <w:bottom w:val="nil"/>
              <w:right w:val="nil"/>
            </w:tcBorders>
            <w:shd w:val="clear" w:color="auto" w:fill="auto"/>
            <w:noWrap/>
            <w:vAlign w:val="bottom"/>
            <w:hideMark/>
          </w:tcPr>
          <w:p w14:paraId="515BF74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-85%</w:t>
            </w:r>
          </w:p>
        </w:tc>
      </w:tr>
      <w:tr w:rsidR="00814A58" w:rsidRPr="00A21927" w14:paraId="605C53B7" w14:textId="77777777">
        <w:trPr>
          <w:trHeight w:val="132"/>
        </w:trPr>
        <w:tc>
          <w:tcPr>
            <w:tcW w:w="2236" w:type="dxa"/>
            <w:tcBorders>
              <w:top w:val="nil"/>
              <w:left w:val="nil"/>
              <w:bottom w:val="nil"/>
              <w:right w:val="nil"/>
            </w:tcBorders>
            <w:shd w:val="clear" w:color="auto" w:fill="auto"/>
            <w:noWrap/>
            <w:vAlign w:val="bottom"/>
            <w:hideMark/>
          </w:tcPr>
          <w:p w14:paraId="1E9AE22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Hungary</w:t>
            </w:r>
            <w:proofErr w:type="spellEnd"/>
          </w:p>
        </w:tc>
        <w:tc>
          <w:tcPr>
            <w:tcW w:w="1000" w:type="dxa"/>
            <w:tcBorders>
              <w:top w:val="nil"/>
              <w:left w:val="nil"/>
              <w:bottom w:val="nil"/>
              <w:right w:val="nil"/>
            </w:tcBorders>
            <w:shd w:val="clear" w:color="auto" w:fill="auto"/>
            <w:noWrap/>
            <w:vAlign w:val="bottom"/>
            <w:hideMark/>
          </w:tcPr>
          <w:p w14:paraId="36E2725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15,731</w:t>
            </w:r>
          </w:p>
        </w:tc>
        <w:tc>
          <w:tcPr>
            <w:tcW w:w="1014" w:type="dxa"/>
            <w:tcBorders>
              <w:top w:val="nil"/>
              <w:left w:val="nil"/>
              <w:bottom w:val="nil"/>
              <w:right w:val="nil"/>
            </w:tcBorders>
            <w:shd w:val="clear" w:color="auto" w:fill="auto"/>
            <w:noWrap/>
            <w:vAlign w:val="bottom"/>
            <w:hideMark/>
          </w:tcPr>
          <w:p w14:paraId="2848753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22,396</w:t>
            </w:r>
          </w:p>
        </w:tc>
        <w:tc>
          <w:tcPr>
            <w:tcW w:w="594" w:type="dxa"/>
            <w:tcBorders>
              <w:top w:val="nil"/>
              <w:left w:val="nil"/>
              <w:bottom w:val="nil"/>
              <w:right w:val="nil"/>
            </w:tcBorders>
            <w:shd w:val="clear" w:color="auto" w:fill="auto"/>
            <w:noWrap/>
            <w:vAlign w:val="bottom"/>
            <w:hideMark/>
          </w:tcPr>
          <w:p w14:paraId="7EC5155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w:t>
            </w:r>
          </w:p>
        </w:tc>
        <w:tc>
          <w:tcPr>
            <w:tcW w:w="594" w:type="dxa"/>
            <w:tcBorders>
              <w:top w:val="nil"/>
              <w:left w:val="nil"/>
              <w:bottom w:val="nil"/>
              <w:right w:val="nil"/>
            </w:tcBorders>
            <w:shd w:val="clear" w:color="auto" w:fill="auto"/>
            <w:noWrap/>
            <w:vAlign w:val="bottom"/>
            <w:hideMark/>
          </w:tcPr>
          <w:p w14:paraId="69CFC4E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45</w:t>
            </w:r>
          </w:p>
        </w:tc>
        <w:tc>
          <w:tcPr>
            <w:tcW w:w="582" w:type="dxa"/>
            <w:tcBorders>
              <w:top w:val="nil"/>
              <w:left w:val="nil"/>
              <w:bottom w:val="nil"/>
              <w:right w:val="nil"/>
            </w:tcBorders>
            <w:shd w:val="clear" w:color="auto" w:fill="auto"/>
            <w:noWrap/>
            <w:vAlign w:val="bottom"/>
            <w:hideMark/>
          </w:tcPr>
          <w:p w14:paraId="62C2A5B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r>
      <w:tr w:rsidR="00814A58" w:rsidRPr="00A21927" w14:paraId="21CAE6DD" w14:textId="77777777">
        <w:trPr>
          <w:trHeight w:val="132"/>
        </w:trPr>
        <w:tc>
          <w:tcPr>
            <w:tcW w:w="2236" w:type="dxa"/>
            <w:tcBorders>
              <w:top w:val="nil"/>
              <w:left w:val="nil"/>
              <w:bottom w:val="nil"/>
              <w:right w:val="nil"/>
            </w:tcBorders>
            <w:shd w:val="clear" w:color="auto" w:fill="auto"/>
            <w:noWrap/>
            <w:vAlign w:val="bottom"/>
            <w:hideMark/>
          </w:tcPr>
          <w:p w14:paraId="510485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Czech</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Republic</w:t>
            </w:r>
            <w:proofErr w:type="spellEnd"/>
          </w:p>
        </w:tc>
        <w:tc>
          <w:tcPr>
            <w:tcW w:w="1000" w:type="dxa"/>
            <w:tcBorders>
              <w:top w:val="nil"/>
              <w:left w:val="nil"/>
              <w:bottom w:val="nil"/>
              <w:right w:val="nil"/>
            </w:tcBorders>
            <w:shd w:val="clear" w:color="auto" w:fill="auto"/>
            <w:noWrap/>
            <w:vAlign w:val="bottom"/>
            <w:hideMark/>
          </w:tcPr>
          <w:p w14:paraId="35804AD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15,058</w:t>
            </w:r>
          </w:p>
        </w:tc>
        <w:tc>
          <w:tcPr>
            <w:tcW w:w="1014" w:type="dxa"/>
            <w:tcBorders>
              <w:top w:val="nil"/>
              <w:left w:val="nil"/>
              <w:bottom w:val="nil"/>
              <w:right w:val="nil"/>
            </w:tcBorders>
            <w:shd w:val="clear" w:color="auto" w:fill="auto"/>
            <w:noWrap/>
            <w:vAlign w:val="bottom"/>
            <w:hideMark/>
          </w:tcPr>
          <w:p w14:paraId="15C31D0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27,624</w:t>
            </w:r>
          </w:p>
        </w:tc>
        <w:tc>
          <w:tcPr>
            <w:tcW w:w="594" w:type="dxa"/>
            <w:tcBorders>
              <w:top w:val="nil"/>
              <w:left w:val="nil"/>
              <w:bottom w:val="nil"/>
              <w:right w:val="nil"/>
            </w:tcBorders>
            <w:shd w:val="clear" w:color="auto" w:fill="auto"/>
            <w:noWrap/>
            <w:vAlign w:val="bottom"/>
            <w:hideMark/>
          </w:tcPr>
          <w:p w14:paraId="793E4F7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w:t>
            </w:r>
          </w:p>
        </w:tc>
        <w:tc>
          <w:tcPr>
            <w:tcW w:w="594" w:type="dxa"/>
            <w:tcBorders>
              <w:top w:val="nil"/>
              <w:left w:val="nil"/>
              <w:bottom w:val="nil"/>
              <w:right w:val="nil"/>
            </w:tcBorders>
            <w:shd w:val="clear" w:color="auto" w:fill="auto"/>
            <w:noWrap/>
            <w:vAlign w:val="bottom"/>
            <w:hideMark/>
          </w:tcPr>
          <w:p w14:paraId="667C71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41</w:t>
            </w:r>
          </w:p>
        </w:tc>
        <w:tc>
          <w:tcPr>
            <w:tcW w:w="582" w:type="dxa"/>
            <w:tcBorders>
              <w:top w:val="nil"/>
              <w:left w:val="nil"/>
              <w:bottom w:val="nil"/>
              <w:right w:val="nil"/>
            </w:tcBorders>
            <w:shd w:val="clear" w:color="auto" w:fill="auto"/>
            <w:noWrap/>
            <w:vAlign w:val="bottom"/>
            <w:hideMark/>
          </w:tcPr>
          <w:p w14:paraId="4F1989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-45%</w:t>
            </w:r>
          </w:p>
        </w:tc>
      </w:tr>
      <w:tr w:rsidR="00814A58" w:rsidRPr="00A21927" w14:paraId="65D7A7E2" w14:textId="77777777">
        <w:trPr>
          <w:trHeight w:val="132"/>
        </w:trPr>
        <w:tc>
          <w:tcPr>
            <w:tcW w:w="2236" w:type="dxa"/>
            <w:tcBorders>
              <w:top w:val="nil"/>
              <w:left w:val="nil"/>
              <w:bottom w:val="nil"/>
              <w:right w:val="nil"/>
            </w:tcBorders>
            <w:shd w:val="clear" w:color="auto" w:fill="auto"/>
            <w:noWrap/>
            <w:vAlign w:val="bottom"/>
            <w:hideMark/>
          </w:tcPr>
          <w:p w14:paraId="00075E4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Kuwait</w:t>
            </w:r>
          </w:p>
        </w:tc>
        <w:tc>
          <w:tcPr>
            <w:tcW w:w="1000" w:type="dxa"/>
            <w:tcBorders>
              <w:top w:val="nil"/>
              <w:left w:val="nil"/>
              <w:bottom w:val="nil"/>
              <w:right w:val="nil"/>
            </w:tcBorders>
            <w:shd w:val="clear" w:color="auto" w:fill="auto"/>
            <w:noWrap/>
            <w:vAlign w:val="bottom"/>
            <w:hideMark/>
          </w:tcPr>
          <w:p w14:paraId="35B810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14,895</w:t>
            </w:r>
          </w:p>
        </w:tc>
        <w:tc>
          <w:tcPr>
            <w:tcW w:w="1014" w:type="dxa"/>
            <w:tcBorders>
              <w:top w:val="nil"/>
              <w:left w:val="nil"/>
              <w:bottom w:val="nil"/>
              <w:right w:val="nil"/>
            </w:tcBorders>
            <w:shd w:val="clear" w:color="auto" w:fill="auto"/>
            <w:noWrap/>
            <w:vAlign w:val="bottom"/>
            <w:hideMark/>
          </w:tcPr>
          <w:p w14:paraId="714E6E2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19,011</w:t>
            </w:r>
          </w:p>
        </w:tc>
        <w:tc>
          <w:tcPr>
            <w:tcW w:w="594" w:type="dxa"/>
            <w:tcBorders>
              <w:top w:val="nil"/>
              <w:left w:val="nil"/>
              <w:bottom w:val="nil"/>
              <w:right w:val="nil"/>
            </w:tcBorders>
            <w:shd w:val="clear" w:color="auto" w:fill="auto"/>
            <w:noWrap/>
            <w:vAlign w:val="bottom"/>
            <w:hideMark/>
          </w:tcPr>
          <w:p w14:paraId="68E53BF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38</w:t>
            </w:r>
          </w:p>
        </w:tc>
        <w:tc>
          <w:tcPr>
            <w:tcW w:w="594" w:type="dxa"/>
            <w:tcBorders>
              <w:top w:val="nil"/>
              <w:left w:val="nil"/>
              <w:bottom w:val="nil"/>
              <w:right w:val="nil"/>
            </w:tcBorders>
            <w:shd w:val="clear" w:color="auto" w:fill="auto"/>
            <w:noWrap/>
            <w:vAlign w:val="bottom"/>
            <w:hideMark/>
          </w:tcPr>
          <w:p w14:paraId="3D3B47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46</w:t>
            </w:r>
          </w:p>
        </w:tc>
        <w:tc>
          <w:tcPr>
            <w:tcW w:w="582" w:type="dxa"/>
            <w:tcBorders>
              <w:top w:val="nil"/>
              <w:left w:val="nil"/>
              <w:bottom w:val="nil"/>
              <w:right w:val="nil"/>
            </w:tcBorders>
            <w:shd w:val="clear" w:color="auto" w:fill="auto"/>
            <w:noWrap/>
            <w:vAlign w:val="bottom"/>
            <w:hideMark/>
          </w:tcPr>
          <w:p w14:paraId="26249E3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w:t>
            </w:r>
          </w:p>
        </w:tc>
      </w:tr>
      <w:tr w:rsidR="00814A58" w:rsidRPr="00A21927" w14:paraId="51F15DBD" w14:textId="77777777">
        <w:trPr>
          <w:trHeight w:val="132"/>
        </w:trPr>
        <w:tc>
          <w:tcPr>
            <w:tcW w:w="2236" w:type="dxa"/>
            <w:tcBorders>
              <w:top w:val="nil"/>
              <w:left w:val="nil"/>
              <w:bottom w:val="nil"/>
              <w:right w:val="nil"/>
            </w:tcBorders>
            <w:shd w:val="clear" w:color="auto" w:fill="auto"/>
            <w:noWrap/>
            <w:vAlign w:val="bottom"/>
            <w:hideMark/>
          </w:tcPr>
          <w:p w14:paraId="1D50708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Colombia</w:t>
            </w:r>
          </w:p>
        </w:tc>
        <w:tc>
          <w:tcPr>
            <w:tcW w:w="1000" w:type="dxa"/>
            <w:tcBorders>
              <w:top w:val="nil"/>
              <w:left w:val="nil"/>
              <w:bottom w:val="nil"/>
              <w:right w:val="nil"/>
            </w:tcBorders>
            <w:shd w:val="clear" w:color="auto" w:fill="auto"/>
            <w:noWrap/>
            <w:vAlign w:val="bottom"/>
            <w:hideMark/>
          </w:tcPr>
          <w:p w14:paraId="31F8D1D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14,319</w:t>
            </w:r>
          </w:p>
        </w:tc>
        <w:tc>
          <w:tcPr>
            <w:tcW w:w="1014" w:type="dxa"/>
            <w:tcBorders>
              <w:top w:val="nil"/>
              <w:left w:val="nil"/>
              <w:bottom w:val="nil"/>
              <w:right w:val="nil"/>
            </w:tcBorders>
            <w:shd w:val="clear" w:color="auto" w:fill="auto"/>
            <w:noWrap/>
            <w:vAlign w:val="bottom"/>
            <w:hideMark/>
          </w:tcPr>
          <w:p w14:paraId="319607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13,046</w:t>
            </w:r>
          </w:p>
        </w:tc>
        <w:tc>
          <w:tcPr>
            <w:tcW w:w="594" w:type="dxa"/>
            <w:tcBorders>
              <w:top w:val="nil"/>
              <w:left w:val="nil"/>
              <w:bottom w:val="nil"/>
              <w:right w:val="nil"/>
            </w:tcBorders>
            <w:shd w:val="clear" w:color="auto" w:fill="auto"/>
            <w:noWrap/>
            <w:vAlign w:val="bottom"/>
            <w:hideMark/>
          </w:tcPr>
          <w:p w14:paraId="63A327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39</w:t>
            </w:r>
          </w:p>
        </w:tc>
        <w:tc>
          <w:tcPr>
            <w:tcW w:w="594" w:type="dxa"/>
            <w:tcBorders>
              <w:top w:val="nil"/>
              <w:left w:val="nil"/>
              <w:bottom w:val="nil"/>
              <w:right w:val="nil"/>
            </w:tcBorders>
            <w:shd w:val="clear" w:color="auto" w:fill="auto"/>
            <w:noWrap/>
            <w:vAlign w:val="bottom"/>
            <w:hideMark/>
          </w:tcPr>
          <w:p w14:paraId="051C523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57</w:t>
            </w:r>
          </w:p>
        </w:tc>
        <w:tc>
          <w:tcPr>
            <w:tcW w:w="582" w:type="dxa"/>
            <w:tcBorders>
              <w:top w:val="nil"/>
              <w:left w:val="nil"/>
              <w:bottom w:val="nil"/>
              <w:right w:val="nil"/>
            </w:tcBorders>
            <w:shd w:val="clear" w:color="auto" w:fill="auto"/>
            <w:noWrap/>
            <w:vAlign w:val="bottom"/>
            <w:hideMark/>
          </w:tcPr>
          <w:p w14:paraId="2A8BD82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r>
      <w:tr w:rsidR="00814A58" w:rsidRPr="00A21927" w14:paraId="3A6780B3" w14:textId="77777777">
        <w:trPr>
          <w:trHeight w:val="132"/>
        </w:trPr>
        <w:tc>
          <w:tcPr>
            <w:tcW w:w="2236" w:type="dxa"/>
            <w:tcBorders>
              <w:top w:val="nil"/>
              <w:left w:val="nil"/>
              <w:bottom w:val="nil"/>
              <w:right w:val="nil"/>
            </w:tcBorders>
            <w:shd w:val="clear" w:color="auto" w:fill="auto"/>
            <w:noWrap/>
            <w:vAlign w:val="bottom"/>
            <w:hideMark/>
          </w:tcPr>
          <w:p w14:paraId="33A5ED4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Malaysia</w:t>
            </w:r>
          </w:p>
        </w:tc>
        <w:tc>
          <w:tcPr>
            <w:tcW w:w="1000" w:type="dxa"/>
            <w:tcBorders>
              <w:top w:val="nil"/>
              <w:left w:val="nil"/>
              <w:bottom w:val="nil"/>
              <w:right w:val="nil"/>
            </w:tcBorders>
            <w:shd w:val="clear" w:color="auto" w:fill="auto"/>
            <w:noWrap/>
            <w:vAlign w:val="bottom"/>
            <w:hideMark/>
          </w:tcPr>
          <w:p w14:paraId="7F8BCF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13,072</w:t>
            </w:r>
          </w:p>
        </w:tc>
        <w:tc>
          <w:tcPr>
            <w:tcW w:w="1014" w:type="dxa"/>
            <w:tcBorders>
              <w:top w:val="nil"/>
              <w:left w:val="nil"/>
              <w:bottom w:val="nil"/>
              <w:right w:val="nil"/>
            </w:tcBorders>
            <w:shd w:val="clear" w:color="auto" w:fill="auto"/>
            <w:noWrap/>
            <w:vAlign w:val="bottom"/>
            <w:hideMark/>
          </w:tcPr>
          <w:p w14:paraId="31A04E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48,103</w:t>
            </w:r>
          </w:p>
        </w:tc>
        <w:tc>
          <w:tcPr>
            <w:tcW w:w="594" w:type="dxa"/>
            <w:tcBorders>
              <w:top w:val="nil"/>
              <w:left w:val="nil"/>
              <w:bottom w:val="nil"/>
              <w:right w:val="nil"/>
            </w:tcBorders>
            <w:shd w:val="clear" w:color="auto" w:fill="auto"/>
            <w:noWrap/>
            <w:vAlign w:val="bottom"/>
            <w:hideMark/>
          </w:tcPr>
          <w:p w14:paraId="6DEC90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w:t>
            </w:r>
          </w:p>
        </w:tc>
        <w:tc>
          <w:tcPr>
            <w:tcW w:w="594" w:type="dxa"/>
            <w:tcBorders>
              <w:top w:val="nil"/>
              <w:left w:val="nil"/>
              <w:bottom w:val="nil"/>
              <w:right w:val="nil"/>
            </w:tcBorders>
            <w:shd w:val="clear" w:color="auto" w:fill="auto"/>
            <w:noWrap/>
            <w:vAlign w:val="bottom"/>
            <w:hideMark/>
          </w:tcPr>
          <w:p w14:paraId="277E917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w:t>
            </w:r>
          </w:p>
        </w:tc>
        <w:tc>
          <w:tcPr>
            <w:tcW w:w="582" w:type="dxa"/>
            <w:tcBorders>
              <w:top w:val="nil"/>
              <w:left w:val="nil"/>
              <w:bottom w:val="nil"/>
              <w:right w:val="nil"/>
            </w:tcBorders>
            <w:shd w:val="clear" w:color="auto" w:fill="auto"/>
            <w:noWrap/>
            <w:vAlign w:val="bottom"/>
            <w:hideMark/>
          </w:tcPr>
          <w:p w14:paraId="3D9FE6D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-73%</w:t>
            </w:r>
          </w:p>
        </w:tc>
      </w:tr>
      <w:tr w:rsidR="00814A58" w:rsidRPr="00A21927" w14:paraId="15434D54" w14:textId="77777777">
        <w:trPr>
          <w:trHeight w:val="132"/>
        </w:trPr>
        <w:tc>
          <w:tcPr>
            <w:tcW w:w="2236" w:type="dxa"/>
            <w:tcBorders>
              <w:top w:val="nil"/>
              <w:left w:val="nil"/>
              <w:bottom w:val="nil"/>
              <w:right w:val="nil"/>
            </w:tcBorders>
            <w:shd w:val="clear" w:color="auto" w:fill="auto"/>
            <w:noWrap/>
            <w:vAlign w:val="bottom"/>
            <w:hideMark/>
          </w:tcPr>
          <w:p w14:paraId="2FC12E8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Dominican</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Republic</w:t>
            </w:r>
            <w:proofErr w:type="spellEnd"/>
          </w:p>
        </w:tc>
        <w:tc>
          <w:tcPr>
            <w:tcW w:w="1000" w:type="dxa"/>
            <w:tcBorders>
              <w:top w:val="nil"/>
              <w:left w:val="nil"/>
              <w:bottom w:val="nil"/>
              <w:right w:val="nil"/>
            </w:tcBorders>
            <w:shd w:val="clear" w:color="auto" w:fill="auto"/>
            <w:noWrap/>
            <w:vAlign w:val="bottom"/>
            <w:hideMark/>
          </w:tcPr>
          <w:p w14:paraId="21224F7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12,693</w:t>
            </w:r>
          </w:p>
        </w:tc>
        <w:tc>
          <w:tcPr>
            <w:tcW w:w="1014" w:type="dxa"/>
            <w:tcBorders>
              <w:top w:val="nil"/>
              <w:left w:val="nil"/>
              <w:bottom w:val="nil"/>
              <w:right w:val="nil"/>
            </w:tcBorders>
            <w:shd w:val="clear" w:color="auto" w:fill="auto"/>
            <w:noWrap/>
            <w:vAlign w:val="bottom"/>
            <w:hideMark/>
          </w:tcPr>
          <w:p w14:paraId="3C4FC6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12,448</w:t>
            </w:r>
          </w:p>
        </w:tc>
        <w:tc>
          <w:tcPr>
            <w:tcW w:w="594" w:type="dxa"/>
            <w:tcBorders>
              <w:top w:val="nil"/>
              <w:left w:val="nil"/>
              <w:bottom w:val="nil"/>
              <w:right w:val="nil"/>
            </w:tcBorders>
            <w:shd w:val="clear" w:color="auto" w:fill="auto"/>
            <w:noWrap/>
            <w:vAlign w:val="bottom"/>
            <w:hideMark/>
          </w:tcPr>
          <w:p w14:paraId="5B8970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41</w:t>
            </w:r>
          </w:p>
        </w:tc>
        <w:tc>
          <w:tcPr>
            <w:tcW w:w="594" w:type="dxa"/>
            <w:tcBorders>
              <w:top w:val="nil"/>
              <w:left w:val="nil"/>
              <w:bottom w:val="nil"/>
              <w:right w:val="nil"/>
            </w:tcBorders>
            <w:shd w:val="clear" w:color="auto" w:fill="auto"/>
            <w:noWrap/>
            <w:vAlign w:val="bottom"/>
            <w:hideMark/>
          </w:tcPr>
          <w:p w14:paraId="42A9C40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61</w:t>
            </w:r>
          </w:p>
        </w:tc>
        <w:tc>
          <w:tcPr>
            <w:tcW w:w="582" w:type="dxa"/>
            <w:tcBorders>
              <w:top w:val="nil"/>
              <w:left w:val="nil"/>
              <w:bottom w:val="nil"/>
              <w:right w:val="nil"/>
            </w:tcBorders>
            <w:shd w:val="clear" w:color="auto" w:fill="auto"/>
            <w:noWrap/>
            <w:vAlign w:val="bottom"/>
            <w:hideMark/>
          </w:tcPr>
          <w:p w14:paraId="05D346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w:t>
            </w:r>
          </w:p>
        </w:tc>
      </w:tr>
      <w:tr w:rsidR="00814A58" w:rsidRPr="00A21927" w14:paraId="0CD9205D" w14:textId="77777777">
        <w:trPr>
          <w:trHeight w:val="132"/>
        </w:trPr>
        <w:tc>
          <w:tcPr>
            <w:tcW w:w="2236" w:type="dxa"/>
            <w:tcBorders>
              <w:top w:val="nil"/>
              <w:left w:val="nil"/>
              <w:bottom w:val="nil"/>
              <w:right w:val="nil"/>
            </w:tcBorders>
            <w:shd w:val="clear" w:color="auto" w:fill="auto"/>
            <w:noWrap/>
            <w:vAlign w:val="bottom"/>
            <w:hideMark/>
          </w:tcPr>
          <w:p w14:paraId="51FA39E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Iran</w:t>
            </w:r>
            <w:proofErr w:type="spellEnd"/>
          </w:p>
        </w:tc>
        <w:tc>
          <w:tcPr>
            <w:tcW w:w="1000" w:type="dxa"/>
            <w:tcBorders>
              <w:top w:val="nil"/>
              <w:left w:val="nil"/>
              <w:bottom w:val="nil"/>
              <w:right w:val="nil"/>
            </w:tcBorders>
            <w:shd w:val="clear" w:color="auto" w:fill="auto"/>
            <w:noWrap/>
            <w:vAlign w:val="bottom"/>
            <w:hideMark/>
          </w:tcPr>
          <w:p w14:paraId="078D0B9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12,544</w:t>
            </w:r>
          </w:p>
        </w:tc>
        <w:tc>
          <w:tcPr>
            <w:tcW w:w="1014" w:type="dxa"/>
            <w:tcBorders>
              <w:top w:val="nil"/>
              <w:left w:val="nil"/>
              <w:bottom w:val="nil"/>
              <w:right w:val="nil"/>
            </w:tcBorders>
            <w:shd w:val="clear" w:color="auto" w:fill="auto"/>
            <w:noWrap/>
            <w:vAlign w:val="bottom"/>
            <w:hideMark/>
          </w:tcPr>
          <w:p w14:paraId="49029F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12,397</w:t>
            </w:r>
          </w:p>
        </w:tc>
        <w:tc>
          <w:tcPr>
            <w:tcW w:w="594" w:type="dxa"/>
            <w:tcBorders>
              <w:top w:val="nil"/>
              <w:left w:val="nil"/>
              <w:bottom w:val="nil"/>
              <w:right w:val="nil"/>
            </w:tcBorders>
            <w:shd w:val="clear" w:color="auto" w:fill="auto"/>
            <w:noWrap/>
            <w:vAlign w:val="bottom"/>
            <w:hideMark/>
          </w:tcPr>
          <w:p w14:paraId="04AF120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w:t>
            </w:r>
          </w:p>
        </w:tc>
        <w:tc>
          <w:tcPr>
            <w:tcW w:w="594" w:type="dxa"/>
            <w:tcBorders>
              <w:top w:val="nil"/>
              <w:left w:val="nil"/>
              <w:bottom w:val="nil"/>
              <w:right w:val="nil"/>
            </w:tcBorders>
            <w:shd w:val="clear" w:color="auto" w:fill="auto"/>
            <w:noWrap/>
            <w:vAlign w:val="bottom"/>
            <w:hideMark/>
          </w:tcPr>
          <w:p w14:paraId="4B5366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w:t>
            </w:r>
          </w:p>
        </w:tc>
        <w:tc>
          <w:tcPr>
            <w:tcW w:w="582" w:type="dxa"/>
            <w:tcBorders>
              <w:top w:val="nil"/>
              <w:left w:val="nil"/>
              <w:bottom w:val="nil"/>
              <w:right w:val="nil"/>
            </w:tcBorders>
            <w:shd w:val="clear" w:color="auto" w:fill="auto"/>
            <w:noWrap/>
            <w:vAlign w:val="bottom"/>
            <w:hideMark/>
          </w:tcPr>
          <w:p w14:paraId="598CE2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r>
      <w:tr w:rsidR="00814A58" w:rsidRPr="00A21927" w14:paraId="095EB05D" w14:textId="77777777">
        <w:trPr>
          <w:trHeight w:val="132"/>
        </w:trPr>
        <w:tc>
          <w:tcPr>
            <w:tcW w:w="2236" w:type="dxa"/>
            <w:tcBorders>
              <w:top w:val="nil"/>
              <w:left w:val="nil"/>
              <w:bottom w:val="nil"/>
              <w:right w:val="nil"/>
            </w:tcBorders>
            <w:shd w:val="clear" w:color="auto" w:fill="auto"/>
            <w:noWrap/>
            <w:vAlign w:val="bottom"/>
            <w:hideMark/>
          </w:tcPr>
          <w:p w14:paraId="00BB528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Cyprus</w:t>
            </w:r>
            <w:proofErr w:type="spellEnd"/>
          </w:p>
        </w:tc>
        <w:tc>
          <w:tcPr>
            <w:tcW w:w="1000" w:type="dxa"/>
            <w:tcBorders>
              <w:top w:val="nil"/>
              <w:left w:val="nil"/>
              <w:bottom w:val="nil"/>
              <w:right w:val="nil"/>
            </w:tcBorders>
            <w:shd w:val="clear" w:color="auto" w:fill="auto"/>
            <w:noWrap/>
            <w:vAlign w:val="bottom"/>
            <w:hideMark/>
          </w:tcPr>
          <w:p w14:paraId="2D5A98A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11,966</w:t>
            </w:r>
          </w:p>
        </w:tc>
        <w:tc>
          <w:tcPr>
            <w:tcW w:w="1014" w:type="dxa"/>
            <w:tcBorders>
              <w:top w:val="nil"/>
              <w:left w:val="nil"/>
              <w:bottom w:val="nil"/>
              <w:right w:val="nil"/>
            </w:tcBorders>
            <w:shd w:val="clear" w:color="auto" w:fill="auto"/>
            <w:noWrap/>
            <w:vAlign w:val="bottom"/>
            <w:hideMark/>
          </w:tcPr>
          <w:p w14:paraId="079E352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13,714</w:t>
            </w:r>
          </w:p>
        </w:tc>
        <w:tc>
          <w:tcPr>
            <w:tcW w:w="594" w:type="dxa"/>
            <w:tcBorders>
              <w:top w:val="nil"/>
              <w:left w:val="nil"/>
              <w:bottom w:val="nil"/>
              <w:right w:val="nil"/>
            </w:tcBorders>
            <w:shd w:val="clear" w:color="auto" w:fill="auto"/>
            <w:noWrap/>
            <w:vAlign w:val="bottom"/>
            <w:hideMark/>
          </w:tcPr>
          <w:p w14:paraId="5B6AD8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43</w:t>
            </w:r>
          </w:p>
        </w:tc>
        <w:tc>
          <w:tcPr>
            <w:tcW w:w="594" w:type="dxa"/>
            <w:tcBorders>
              <w:top w:val="nil"/>
              <w:left w:val="nil"/>
              <w:bottom w:val="nil"/>
              <w:right w:val="nil"/>
            </w:tcBorders>
            <w:shd w:val="clear" w:color="auto" w:fill="auto"/>
            <w:noWrap/>
            <w:vAlign w:val="bottom"/>
            <w:hideMark/>
          </w:tcPr>
          <w:p w14:paraId="2D0B08D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w:t>
            </w:r>
          </w:p>
        </w:tc>
        <w:tc>
          <w:tcPr>
            <w:tcW w:w="582" w:type="dxa"/>
            <w:tcBorders>
              <w:top w:val="nil"/>
              <w:left w:val="nil"/>
              <w:bottom w:val="nil"/>
              <w:right w:val="nil"/>
            </w:tcBorders>
            <w:shd w:val="clear" w:color="auto" w:fill="auto"/>
            <w:noWrap/>
            <w:vAlign w:val="bottom"/>
            <w:hideMark/>
          </w:tcPr>
          <w:p w14:paraId="1B5E3D3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w:t>
            </w:r>
          </w:p>
        </w:tc>
      </w:tr>
      <w:tr w:rsidR="00814A58" w:rsidRPr="00A21927" w14:paraId="40B2F8E4" w14:textId="77777777">
        <w:trPr>
          <w:trHeight w:val="132"/>
        </w:trPr>
        <w:tc>
          <w:tcPr>
            <w:tcW w:w="2236" w:type="dxa"/>
            <w:tcBorders>
              <w:top w:val="nil"/>
              <w:left w:val="nil"/>
              <w:bottom w:val="nil"/>
              <w:right w:val="nil"/>
            </w:tcBorders>
            <w:shd w:val="clear" w:color="auto" w:fill="auto"/>
            <w:noWrap/>
            <w:vAlign w:val="bottom"/>
            <w:hideMark/>
          </w:tcPr>
          <w:p w14:paraId="10A0834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Jordan</w:t>
            </w:r>
            <w:proofErr w:type="spellEnd"/>
          </w:p>
        </w:tc>
        <w:tc>
          <w:tcPr>
            <w:tcW w:w="1000" w:type="dxa"/>
            <w:tcBorders>
              <w:top w:val="nil"/>
              <w:left w:val="nil"/>
              <w:bottom w:val="nil"/>
              <w:right w:val="nil"/>
            </w:tcBorders>
            <w:shd w:val="clear" w:color="auto" w:fill="auto"/>
            <w:noWrap/>
            <w:vAlign w:val="bottom"/>
            <w:hideMark/>
          </w:tcPr>
          <w:p w14:paraId="78D9FE8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11,712</w:t>
            </w:r>
          </w:p>
        </w:tc>
        <w:tc>
          <w:tcPr>
            <w:tcW w:w="1014" w:type="dxa"/>
            <w:tcBorders>
              <w:top w:val="nil"/>
              <w:left w:val="nil"/>
              <w:bottom w:val="nil"/>
              <w:right w:val="nil"/>
            </w:tcBorders>
            <w:shd w:val="clear" w:color="auto" w:fill="auto"/>
            <w:noWrap/>
            <w:vAlign w:val="bottom"/>
            <w:hideMark/>
          </w:tcPr>
          <w:p w14:paraId="5E0788C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12,852</w:t>
            </w:r>
          </w:p>
        </w:tc>
        <w:tc>
          <w:tcPr>
            <w:tcW w:w="594" w:type="dxa"/>
            <w:tcBorders>
              <w:top w:val="nil"/>
              <w:left w:val="nil"/>
              <w:bottom w:val="nil"/>
              <w:right w:val="nil"/>
            </w:tcBorders>
            <w:shd w:val="clear" w:color="auto" w:fill="auto"/>
            <w:noWrap/>
            <w:vAlign w:val="bottom"/>
            <w:hideMark/>
          </w:tcPr>
          <w:p w14:paraId="6216B8B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44</w:t>
            </w:r>
          </w:p>
        </w:tc>
        <w:tc>
          <w:tcPr>
            <w:tcW w:w="594" w:type="dxa"/>
            <w:tcBorders>
              <w:top w:val="nil"/>
              <w:left w:val="nil"/>
              <w:bottom w:val="nil"/>
              <w:right w:val="nil"/>
            </w:tcBorders>
            <w:shd w:val="clear" w:color="auto" w:fill="auto"/>
            <w:noWrap/>
            <w:vAlign w:val="bottom"/>
            <w:hideMark/>
          </w:tcPr>
          <w:p w14:paraId="1CB94BC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58</w:t>
            </w:r>
          </w:p>
        </w:tc>
        <w:tc>
          <w:tcPr>
            <w:tcW w:w="582" w:type="dxa"/>
            <w:tcBorders>
              <w:top w:val="nil"/>
              <w:left w:val="nil"/>
              <w:bottom w:val="nil"/>
              <w:right w:val="nil"/>
            </w:tcBorders>
            <w:shd w:val="clear" w:color="auto" w:fill="auto"/>
            <w:noWrap/>
            <w:vAlign w:val="bottom"/>
            <w:hideMark/>
          </w:tcPr>
          <w:p w14:paraId="0B9DD2F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w:t>
            </w:r>
          </w:p>
        </w:tc>
      </w:tr>
      <w:tr w:rsidR="00814A58" w:rsidRPr="00A21927" w14:paraId="71B2A749" w14:textId="77777777">
        <w:trPr>
          <w:trHeight w:val="132"/>
        </w:trPr>
        <w:tc>
          <w:tcPr>
            <w:tcW w:w="2236" w:type="dxa"/>
            <w:tcBorders>
              <w:top w:val="nil"/>
              <w:left w:val="nil"/>
              <w:bottom w:val="nil"/>
              <w:right w:val="nil"/>
            </w:tcBorders>
            <w:shd w:val="clear" w:color="auto" w:fill="auto"/>
            <w:noWrap/>
            <w:vAlign w:val="bottom"/>
            <w:hideMark/>
          </w:tcPr>
          <w:p w14:paraId="2D030E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Australia</w:t>
            </w:r>
          </w:p>
        </w:tc>
        <w:tc>
          <w:tcPr>
            <w:tcW w:w="1000" w:type="dxa"/>
            <w:tcBorders>
              <w:top w:val="nil"/>
              <w:left w:val="nil"/>
              <w:bottom w:val="nil"/>
              <w:right w:val="nil"/>
            </w:tcBorders>
            <w:shd w:val="clear" w:color="auto" w:fill="auto"/>
            <w:noWrap/>
            <w:vAlign w:val="bottom"/>
            <w:hideMark/>
          </w:tcPr>
          <w:p w14:paraId="6947B69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11,372</w:t>
            </w:r>
          </w:p>
        </w:tc>
        <w:tc>
          <w:tcPr>
            <w:tcW w:w="1014" w:type="dxa"/>
            <w:tcBorders>
              <w:top w:val="nil"/>
              <w:left w:val="nil"/>
              <w:bottom w:val="nil"/>
              <w:right w:val="nil"/>
            </w:tcBorders>
            <w:shd w:val="clear" w:color="auto" w:fill="auto"/>
            <w:noWrap/>
            <w:vAlign w:val="bottom"/>
            <w:hideMark/>
          </w:tcPr>
          <w:p w14:paraId="7F35E32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31,828</w:t>
            </w:r>
          </w:p>
        </w:tc>
        <w:tc>
          <w:tcPr>
            <w:tcW w:w="594" w:type="dxa"/>
            <w:tcBorders>
              <w:top w:val="nil"/>
              <w:left w:val="nil"/>
              <w:bottom w:val="nil"/>
              <w:right w:val="nil"/>
            </w:tcBorders>
            <w:shd w:val="clear" w:color="auto" w:fill="auto"/>
            <w:noWrap/>
            <w:vAlign w:val="bottom"/>
            <w:hideMark/>
          </w:tcPr>
          <w:p w14:paraId="51573C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45</w:t>
            </w:r>
          </w:p>
        </w:tc>
        <w:tc>
          <w:tcPr>
            <w:tcW w:w="594" w:type="dxa"/>
            <w:tcBorders>
              <w:top w:val="nil"/>
              <w:left w:val="nil"/>
              <w:bottom w:val="nil"/>
              <w:right w:val="nil"/>
            </w:tcBorders>
            <w:shd w:val="clear" w:color="auto" w:fill="auto"/>
            <w:noWrap/>
            <w:vAlign w:val="bottom"/>
            <w:hideMark/>
          </w:tcPr>
          <w:p w14:paraId="1AA5FC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w:t>
            </w:r>
          </w:p>
        </w:tc>
        <w:tc>
          <w:tcPr>
            <w:tcW w:w="582" w:type="dxa"/>
            <w:tcBorders>
              <w:top w:val="nil"/>
              <w:left w:val="nil"/>
              <w:bottom w:val="nil"/>
              <w:right w:val="nil"/>
            </w:tcBorders>
            <w:shd w:val="clear" w:color="auto" w:fill="auto"/>
            <w:noWrap/>
            <w:vAlign w:val="bottom"/>
            <w:hideMark/>
          </w:tcPr>
          <w:p w14:paraId="6CD2E54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w:t>
            </w:r>
          </w:p>
        </w:tc>
      </w:tr>
      <w:tr w:rsidR="00814A58" w:rsidRPr="00A21927" w14:paraId="229826D0" w14:textId="77777777">
        <w:trPr>
          <w:trHeight w:val="132"/>
        </w:trPr>
        <w:tc>
          <w:tcPr>
            <w:tcW w:w="2236" w:type="dxa"/>
            <w:tcBorders>
              <w:top w:val="nil"/>
              <w:left w:val="nil"/>
              <w:bottom w:val="nil"/>
              <w:right w:val="nil"/>
            </w:tcBorders>
            <w:shd w:val="clear" w:color="auto" w:fill="auto"/>
            <w:noWrap/>
            <w:vAlign w:val="bottom"/>
            <w:hideMark/>
          </w:tcPr>
          <w:p w14:paraId="6DC89B4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Indonesia</w:t>
            </w:r>
          </w:p>
        </w:tc>
        <w:tc>
          <w:tcPr>
            <w:tcW w:w="1000" w:type="dxa"/>
            <w:tcBorders>
              <w:top w:val="nil"/>
              <w:left w:val="nil"/>
              <w:bottom w:val="nil"/>
              <w:right w:val="nil"/>
            </w:tcBorders>
            <w:shd w:val="clear" w:color="auto" w:fill="auto"/>
            <w:noWrap/>
            <w:vAlign w:val="bottom"/>
            <w:hideMark/>
          </w:tcPr>
          <w:p w14:paraId="43F99AB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11,359</w:t>
            </w:r>
          </w:p>
        </w:tc>
        <w:tc>
          <w:tcPr>
            <w:tcW w:w="1014" w:type="dxa"/>
            <w:tcBorders>
              <w:top w:val="nil"/>
              <w:left w:val="nil"/>
              <w:bottom w:val="nil"/>
              <w:right w:val="nil"/>
            </w:tcBorders>
            <w:shd w:val="clear" w:color="auto" w:fill="auto"/>
            <w:noWrap/>
            <w:vAlign w:val="bottom"/>
            <w:hideMark/>
          </w:tcPr>
          <w:p w14:paraId="59B1CA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47,907</w:t>
            </w:r>
          </w:p>
        </w:tc>
        <w:tc>
          <w:tcPr>
            <w:tcW w:w="594" w:type="dxa"/>
            <w:tcBorders>
              <w:top w:val="nil"/>
              <w:left w:val="nil"/>
              <w:bottom w:val="nil"/>
              <w:right w:val="nil"/>
            </w:tcBorders>
            <w:shd w:val="clear" w:color="auto" w:fill="auto"/>
            <w:noWrap/>
            <w:vAlign w:val="bottom"/>
            <w:hideMark/>
          </w:tcPr>
          <w:p w14:paraId="14BB36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46</w:t>
            </w:r>
          </w:p>
        </w:tc>
        <w:tc>
          <w:tcPr>
            <w:tcW w:w="594" w:type="dxa"/>
            <w:tcBorders>
              <w:top w:val="nil"/>
              <w:left w:val="nil"/>
              <w:bottom w:val="nil"/>
              <w:right w:val="nil"/>
            </w:tcBorders>
            <w:shd w:val="clear" w:color="auto" w:fill="auto"/>
            <w:noWrap/>
            <w:vAlign w:val="bottom"/>
            <w:hideMark/>
          </w:tcPr>
          <w:p w14:paraId="6D308D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w:t>
            </w:r>
          </w:p>
        </w:tc>
        <w:tc>
          <w:tcPr>
            <w:tcW w:w="582" w:type="dxa"/>
            <w:tcBorders>
              <w:top w:val="nil"/>
              <w:left w:val="nil"/>
              <w:bottom w:val="nil"/>
              <w:right w:val="nil"/>
            </w:tcBorders>
            <w:shd w:val="clear" w:color="auto" w:fill="auto"/>
            <w:noWrap/>
            <w:vAlign w:val="bottom"/>
            <w:hideMark/>
          </w:tcPr>
          <w:p w14:paraId="7AB591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-76%</w:t>
            </w:r>
          </w:p>
        </w:tc>
      </w:tr>
      <w:tr w:rsidR="00814A58" w:rsidRPr="00A21927" w14:paraId="43283525" w14:textId="77777777">
        <w:trPr>
          <w:trHeight w:val="132"/>
        </w:trPr>
        <w:tc>
          <w:tcPr>
            <w:tcW w:w="2236" w:type="dxa"/>
            <w:tcBorders>
              <w:top w:val="nil"/>
              <w:left w:val="nil"/>
              <w:bottom w:val="nil"/>
              <w:right w:val="nil"/>
            </w:tcBorders>
            <w:shd w:val="clear" w:color="auto" w:fill="auto"/>
            <w:noWrap/>
            <w:vAlign w:val="bottom"/>
            <w:hideMark/>
          </w:tcPr>
          <w:p w14:paraId="4215BF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Brazil</w:t>
            </w:r>
            <w:proofErr w:type="spellEnd"/>
          </w:p>
        </w:tc>
        <w:tc>
          <w:tcPr>
            <w:tcW w:w="1000" w:type="dxa"/>
            <w:tcBorders>
              <w:top w:val="nil"/>
              <w:left w:val="nil"/>
              <w:bottom w:val="nil"/>
              <w:right w:val="nil"/>
            </w:tcBorders>
            <w:shd w:val="clear" w:color="auto" w:fill="auto"/>
            <w:noWrap/>
            <w:vAlign w:val="bottom"/>
            <w:hideMark/>
          </w:tcPr>
          <w:p w14:paraId="577089B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11,295</w:t>
            </w:r>
          </w:p>
        </w:tc>
        <w:tc>
          <w:tcPr>
            <w:tcW w:w="1014" w:type="dxa"/>
            <w:tcBorders>
              <w:top w:val="nil"/>
              <w:left w:val="nil"/>
              <w:bottom w:val="nil"/>
              <w:right w:val="nil"/>
            </w:tcBorders>
            <w:shd w:val="clear" w:color="auto" w:fill="auto"/>
            <w:noWrap/>
            <w:vAlign w:val="bottom"/>
            <w:hideMark/>
          </w:tcPr>
          <w:p w14:paraId="136008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17,236</w:t>
            </w:r>
          </w:p>
        </w:tc>
        <w:tc>
          <w:tcPr>
            <w:tcW w:w="594" w:type="dxa"/>
            <w:tcBorders>
              <w:top w:val="nil"/>
              <w:left w:val="nil"/>
              <w:bottom w:val="nil"/>
              <w:right w:val="nil"/>
            </w:tcBorders>
            <w:shd w:val="clear" w:color="auto" w:fill="auto"/>
            <w:noWrap/>
            <w:vAlign w:val="bottom"/>
            <w:hideMark/>
          </w:tcPr>
          <w:p w14:paraId="66265FE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w:t>
            </w:r>
          </w:p>
        </w:tc>
        <w:tc>
          <w:tcPr>
            <w:tcW w:w="594" w:type="dxa"/>
            <w:tcBorders>
              <w:top w:val="nil"/>
              <w:left w:val="nil"/>
              <w:bottom w:val="nil"/>
              <w:right w:val="nil"/>
            </w:tcBorders>
            <w:shd w:val="clear" w:color="auto" w:fill="auto"/>
            <w:noWrap/>
            <w:vAlign w:val="bottom"/>
            <w:hideMark/>
          </w:tcPr>
          <w:p w14:paraId="69399A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w:t>
            </w:r>
          </w:p>
        </w:tc>
        <w:tc>
          <w:tcPr>
            <w:tcW w:w="582" w:type="dxa"/>
            <w:tcBorders>
              <w:top w:val="nil"/>
              <w:left w:val="nil"/>
              <w:bottom w:val="nil"/>
              <w:right w:val="nil"/>
            </w:tcBorders>
            <w:shd w:val="clear" w:color="auto" w:fill="auto"/>
            <w:noWrap/>
            <w:vAlign w:val="bottom"/>
            <w:hideMark/>
          </w:tcPr>
          <w:p w14:paraId="61F65BA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-34%</w:t>
            </w:r>
          </w:p>
        </w:tc>
      </w:tr>
      <w:tr w:rsidR="00814A58" w:rsidRPr="00A21927" w14:paraId="41C96C3F" w14:textId="77777777">
        <w:trPr>
          <w:trHeight w:val="132"/>
        </w:trPr>
        <w:tc>
          <w:tcPr>
            <w:tcW w:w="2236" w:type="dxa"/>
            <w:tcBorders>
              <w:top w:val="nil"/>
              <w:left w:val="nil"/>
              <w:bottom w:val="nil"/>
              <w:right w:val="nil"/>
            </w:tcBorders>
            <w:shd w:val="clear" w:color="auto" w:fill="auto"/>
            <w:noWrap/>
            <w:vAlign w:val="bottom"/>
            <w:hideMark/>
          </w:tcPr>
          <w:p w14:paraId="788BADD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Philippines</w:t>
            </w:r>
            <w:proofErr w:type="spellEnd"/>
          </w:p>
        </w:tc>
        <w:tc>
          <w:tcPr>
            <w:tcW w:w="1000" w:type="dxa"/>
            <w:tcBorders>
              <w:top w:val="nil"/>
              <w:left w:val="nil"/>
              <w:bottom w:val="nil"/>
              <w:right w:val="nil"/>
            </w:tcBorders>
            <w:shd w:val="clear" w:color="auto" w:fill="auto"/>
            <w:noWrap/>
            <w:vAlign w:val="bottom"/>
            <w:hideMark/>
          </w:tcPr>
          <w:p w14:paraId="21993C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11,136</w:t>
            </w:r>
          </w:p>
        </w:tc>
        <w:tc>
          <w:tcPr>
            <w:tcW w:w="1014" w:type="dxa"/>
            <w:tcBorders>
              <w:top w:val="nil"/>
              <w:left w:val="nil"/>
              <w:bottom w:val="nil"/>
              <w:right w:val="nil"/>
            </w:tcBorders>
            <w:shd w:val="clear" w:color="auto" w:fill="auto"/>
            <w:noWrap/>
            <w:vAlign w:val="bottom"/>
            <w:hideMark/>
          </w:tcPr>
          <w:p w14:paraId="0EBD0A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38,650</w:t>
            </w:r>
          </w:p>
        </w:tc>
        <w:tc>
          <w:tcPr>
            <w:tcW w:w="594" w:type="dxa"/>
            <w:tcBorders>
              <w:top w:val="nil"/>
              <w:left w:val="nil"/>
              <w:bottom w:val="nil"/>
              <w:right w:val="nil"/>
            </w:tcBorders>
            <w:shd w:val="clear" w:color="auto" w:fill="auto"/>
            <w:noWrap/>
            <w:vAlign w:val="bottom"/>
            <w:hideMark/>
          </w:tcPr>
          <w:p w14:paraId="05463F5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48</w:t>
            </w:r>
          </w:p>
        </w:tc>
        <w:tc>
          <w:tcPr>
            <w:tcW w:w="594" w:type="dxa"/>
            <w:tcBorders>
              <w:top w:val="nil"/>
              <w:left w:val="nil"/>
              <w:bottom w:val="nil"/>
              <w:right w:val="nil"/>
            </w:tcBorders>
            <w:shd w:val="clear" w:color="auto" w:fill="auto"/>
            <w:noWrap/>
            <w:vAlign w:val="bottom"/>
            <w:hideMark/>
          </w:tcPr>
          <w:p w14:paraId="72F969A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34</w:t>
            </w:r>
          </w:p>
        </w:tc>
        <w:tc>
          <w:tcPr>
            <w:tcW w:w="582" w:type="dxa"/>
            <w:tcBorders>
              <w:top w:val="nil"/>
              <w:left w:val="nil"/>
              <w:bottom w:val="nil"/>
              <w:right w:val="nil"/>
            </w:tcBorders>
            <w:shd w:val="clear" w:color="auto" w:fill="auto"/>
            <w:noWrap/>
            <w:vAlign w:val="bottom"/>
            <w:hideMark/>
          </w:tcPr>
          <w:p w14:paraId="65567B6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-71%</w:t>
            </w:r>
          </w:p>
        </w:tc>
      </w:tr>
      <w:tr w:rsidR="00814A58" w:rsidRPr="00A21927" w14:paraId="59D28DC8" w14:textId="77777777">
        <w:trPr>
          <w:trHeight w:val="132"/>
        </w:trPr>
        <w:tc>
          <w:tcPr>
            <w:tcW w:w="2236" w:type="dxa"/>
            <w:tcBorders>
              <w:top w:val="nil"/>
              <w:left w:val="nil"/>
              <w:bottom w:val="nil"/>
              <w:right w:val="nil"/>
            </w:tcBorders>
            <w:shd w:val="clear" w:color="auto" w:fill="auto"/>
            <w:noWrap/>
            <w:vAlign w:val="bottom"/>
            <w:hideMark/>
          </w:tcPr>
          <w:p w14:paraId="674A857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Bahrain</w:t>
            </w:r>
            <w:proofErr w:type="spellEnd"/>
          </w:p>
        </w:tc>
        <w:tc>
          <w:tcPr>
            <w:tcW w:w="1000" w:type="dxa"/>
            <w:tcBorders>
              <w:top w:val="nil"/>
              <w:left w:val="nil"/>
              <w:bottom w:val="nil"/>
              <w:right w:val="nil"/>
            </w:tcBorders>
            <w:shd w:val="clear" w:color="auto" w:fill="auto"/>
            <w:noWrap/>
            <w:vAlign w:val="bottom"/>
            <w:hideMark/>
          </w:tcPr>
          <w:p w14:paraId="30EE81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11,041</w:t>
            </w:r>
          </w:p>
        </w:tc>
        <w:tc>
          <w:tcPr>
            <w:tcW w:w="1014" w:type="dxa"/>
            <w:tcBorders>
              <w:top w:val="nil"/>
              <w:left w:val="nil"/>
              <w:bottom w:val="nil"/>
              <w:right w:val="nil"/>
            </w:tcBorders>
            <w:shd w:val="clear" w:color="auto" w:fill="auto"/>
            <w:noWrap/>
            <w:vAlign w:val="bottom"/>
            <w:hideMark/>
          </w:tcPr>
          <w:p w14:paraId="48E89E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13,083</w:t>
            </w:r>
          </w:p>
        </w:tc>
        <w:tc>
          <w:tcPr>
            <w:tcW w:w="594" w:type="dxa"/>
            <w:tcBorders>
              <w:top w:val="nil"/>
              <w:left w:val="nil"/>
              <w:bottom w:val="nil"/>
              <w:right w:val="nil"/>
            </w:tcBorders>
            <w:shd w:val="clear" w:color="auto" w:fill="auto"/>
            <w:noWrap/>
            <w:vAlign w:val="bottom"/>
            <w:hideMark/>
          </w:tcPr>
          <w:p w14:paraId="1F1FD9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w:t>
            </w:r>
          </w:p>
        </w:tc>
        <w:tc>
          <w:tcPr>
            <w:tcW w:w="594" w:type="dxa"/>
            <w:tcBorders>
              <w:top w:val="nil"/>
              <w:left w:val="nil"/>
              <w:bottom w:val="nil"/>
              <w:right w:val="nil"/>
            </w:tcBorders>
            <w:shd w:val="clear" w:color="auto" w:fill="auto"/>
            <w:noWrap/>
            <w:vAlign w:val="bottom"/>
            <w:hideMark/>
          </w:tcPr>
          <w:p w14:paraId="23F2D54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w:t>
            </w:r>
          </w:p>
        </w:tc>
        <w:tc>
          <w:tcPr>
            <w:tcW w:w="582" w:type="dxa"/>
            <w:tcBorders>
              <w:top w:val="nil"/>
              <w:left w:val="nil"/>
              <w:bottom w:val="nil"/>
              <w:right w:val="nil"/>
            </w:tcBorders>
            <w:shd w:val="clear" w:color="auto" w:fill="auto"/>
            <w:noWrap/>
            <w:vAlign w:val="bottom"/>
            <w:hideMark/>
          </w:tcPr>
          <w:p w14:paraId="35ECD5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r>
      <w:tr w:rsidR="00814A58" w:rsidRPr="00A21927" w14:paraId="0A9D3AE8" w14:textId="77777777">
        <w:trPr>
          <w:trHeight w:val="132"/>
        </w:trPr>
        <w:tc>
          <w:tcPr>
            <w:tcW w:w="2236" w:type="dxa"/>
            <w:tcBorders>
              <w:top w:val="nil"/>
              <w:left w:val="nil"/>
              <w:bottom w:val="nil"/>
              <w:right w:val="nil"/>
            </w:tcBorders>
            <w:shd w:val="clear" w:color="auto" w:fill="auto"/>
            <w:noWrap/>
            <w:vAlign w:val="bottom"/>
            <w:hideMark/>
          </w:tcPr>
          <w:p w14:paraId="7D9624F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Vietnam</w:t>
            </w:r>
          </w:p>
        </w:tc>
        <w:tc>
          <w:tcPr>
            <w:tcW w:w="1000" w:type="dxa"/>
            <w:tcBorders>
              <w:top w:val="nil"/>
              <w:left w:val="nil"/>
              <w:bottom w:val="nil"/>
              <w:right w:val="nil"/>
            </w:tcBorders>
            <w:shd w:val="clear" w:color="auto" w:fill="auto"/>
            <w:noWrap/>
            <w:vAlign w:val="bottom"/>
            <w:hideMark/>
          </w:tcPr>
          <w:p w14:paraId="04152CD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11,004</w:t>
            </w:r>
          </w:p>
        </w:tc>
        <w:tc>
          <w:tcPr>
            <w:tcW w:w="1014" w:type="dxa"/>
            <w:tcBorders>
              <w:top w:val="nil"/>
              <w:left w:val="nil"/>
              <w:bottom w:val="nil"/>
              <w:right w:val="nil"/>
            </w:tcBorders>
            <w:shd w:val="clear" w:color="auto" w:fill="auto"/>
            <w:noWrap/>
            <w:vAlign w:val="bottom"/>
            <w:hideMark/>
          </w:tcPr>
          <w:p w14:paraId="3B65F99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47,149</w:t>
            </w:r>
          </w:p>
        </w:tc>
        <w:tc>
          <w:tcPr>
            <w:tcW w:w="594" w:type="dxa"/>
            <w:tcBorders>
              <w:top w:val="nil"/>
              <w:left w:val="nil"/>
              <w:bottom w:val="nil"/>
              <w:right w:val="nil"/>
            </w:tcBorders>
            <w:shd w:val="clear" w:color="auto" w:fill="auto"/>
            <w:noWrap/>
            <w:vAlign w:val="bottom"/>
            <w:hideMark/>
          </w:tcPr>
          <w:p w14:paraId="5223F1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w:t>
            </w:r>
          </w:p>
        </w:tc>
        <w:tc>
          <w:tcPr>
            <w:tcW w:w="594" w:type="dxa"/>
            <w:tcBorders>
              <w:top w:val="nil"/>
              <w:left w:val="nil"/>
              <w:bottom w:val="nil"/>
              <w:right w:val="nil"/>
            </w:tcBorders>
            <w:shd w:val="clear" w:color="auto" w:fill="auto"/>
            <w:noWrap/>
            <w:vAlign w:val="bottom"/>
            <w:hideMark/>
          </w:tcPr>
          <w:p w14:paraId="47FEA79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c>
          <w:tcPr>
            <w:tcW w:w="582" w:type="dxa"/>
            <w:tcBorders>
              <w:top w:val="nil"/>
              <w:left w:val="nil"/>
              <w:bottom w:val="nil"/>
              <w:right w:val="nil"/>
            </w:tcBorders>
            <w:shd w:val="clear" w:color="auto" w:fill="auto"/>
            <w:noWrap/>
            <w:vAlign w:val="bottom"/>
            <w:hideMark/>
          </w:tcPr>
          <w:p w14:paraId="0F715A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w:t>
            </w:r>
          </w:p>
        </w:tc>
      </w:tr>
      <w:tr w:rsidR="00814A58" w:rsidRPr="00A21927" w14:paraId="3A3E4708" w14:textId="77777777">
        <w:trPr>
          <w:trHeight w:val="132"/>
        </w:trPr>
        <w:tc>
          <w:tcPr>
            <w:tcW w:w="2236" w:type="dxa"/>
            <w:tcBorders>
              <w:top w:val="nil"/>
              <w:left w:val="nil"/>
              <w:bottom w:val="nil"/>
              <w:right w:val="nil"/>
            </w:tcBorders>
            <w:shd w:val="clear" w:color="auto" w:fill="auto"/>
            <w:noWrap/>
            <w:vAlign w:val="bottom"/>
            <w:hideMark/>
          </w:tcPr>
          <w:p w14:paraId="4CE97F7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South </w:t>
            </w:r>
            <w:proofErr w:type="spellStart"/>
            <w:r w:rsidRPr="00A21927">
              <w:rPr>
                <w:rFonts w:ascii="Calibri" w:eastAsia="Times New Roman" w:hAnsi="Calibri" w:cs="Calibri"/>
                <w:color w:val="000000"/>
                <w:kern w:val="0"/>
                <w:sz w:val="12"/>
                <w:szCs w:val="12"/>
                <w:lang w:val="es-MX" w:eastAsia="es-MX"/>
                <w14:ligatures w14:val="none"/>
              </w:rPr>
              <w:t>Korea</w:t>
            </w:r>
            <w:proofErr w:type="spellEnd"/>
          </w:p>
        </w:tc>
        <w:tc>
          <w:tcPr>
            <w:tcW w:w="1000" w:type="dxa"/>
            <w:tcBorders>
              <w:top w:val="nil"/>
              <w:left w:val="nil"/>
              <w:bottom w:val="nil"/>
              <w:right w:val="nil"/>
            </w:tcBorders>
            <w:shd w:val="clear" w:color="auto" w:fill="auto"/>
            <w:noWrap/>
            <w:vAlign w:val="bottom"/>
            <w:hideMark/>
          </w:tcPr>
          <w:p w14:paraId="34CCDA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10,980</w:t>
            </w:r>
          </w:p>
        </w:tc>
        <w:tc>
          <w:tcPr>
            <w:tcW w:w="1014" w:type="dxa"/>
            <w:tcBorders>
              <w:top w:val="nil"/>
              <w:left w:val="nil"/>
              <w:bottom w:val="nil"/>
              <w:right w:val="nil"/>
            </w:tcBorders>
            <w:shd w:val="clear" w:color="auto" w:fill="auto"/>
            <w:noWrap/>
            <w:vAlign w:val="bottom"/>
            <w:hideMark/>
          </w:tcPr>
          <w:p w14:paraId="31F545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58,868</w:t>
            </w:r>
          </w:p>
        </w:tc>
        <w:tc>
          <w:tcPr>
            <w:tcW w:w="594" w:type="dxa"/>
            <w:tcBorders>
              <w:top w:val="nil"/>
              <w:left w:val="nil"/>
              <w:bottom w:val="nil"/>
              <w:right w:val="nil"/>
            </w:tcBorders>
            <w:shd w:val="clear" w:color="auto" w:fill="auto"/>
            <w:noWrap/>
            <w:vAlign w:val="bottom"/>
            <w:hideMark/>
          </w:tcPr>
          <w:p w14:paraId="296B909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w:t>
            </w:r>
          </w:p>
        </w:tc>
        <w:tc>
          <w:tcPr>
            <w:tcW w:w="594" w:type="dxa"/>
            <w:tcBorders>
              <w:top w:val="nil"/>
              <w:left w:val="nil"/>
              <w:bottom w:val="nil"/>
              <w:right w:val="nil"/>
            </w:tcBorders>
            <w:shd w:val="clear" w:color="auto" w:fill="auto"/>
            <w:noWrap/>
            <w:vAlign w:val="bottom"/>
            <w:hideMark/>
          </w:tcPr>
          <w:p w14:paraId="1E9792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c>
          <w:tcPr>
            <w:tcW w:w="582" w:type="dxa"/>
            <w:tcBorders>
              <w:top w:val="nil"/>
              <w:left w:val="nil"/>
              <w:bottom w:val="nil"/>
              <w:right w:val="nil"/>
            </w:tcBorders>
            <w:shd w:val="clear" w:color="auto" w:fill="auto"/>
            <w:noWrap/>
            <w:vAlign w:val="bottom"/>
            <w:hideMark/>
          </w:tcPr>
          <w:p w14:paraId="37DD276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w:t>
            </w:r>
          </w:p>
        </w:tc>
      </w:tr>
      <w:tr w:rsidR="00814A58" w:rsidRPr="00A21927" w14:paraId="0A9E63C3" w14:textId="77777777">
        <w:trPr>
          <w:trHeight w:val="132"/>
        </w:trPr>
        <w:tc>
          <w:tcPr>
            <w:tcW w:w="2236" w:type="dxa"/>
            <w:tcBorders>
              <w:top w:val="nil"/>
              <w:left w:val="nil"/>
              <w:bottom w:val="nil"/>
              <w:right w:val="nil"/>
            </w:tcBorders>
            <w:shd w:val="clear" w:color="auto" w:fill="auto"/>
            <w:noWrap/>
            <w:vAlign w:val="bottom"/>
            <w:hideMark/>
          </w:tcPr>
          <w:p w14:paraId="0237CDD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Iraq</w:t>
            </w:r>
          </w:p>
        </w:tc>
        <w:tc>
          <w:tcPr>
            <w:tcW w:w="1000" w:type="dxa"/>
            <w:tcBorders>
              <w:top w:val="nil"/>
              <w:left w:val="nil"/>
              <w:bottom w:val="nil"/>
              <w:right w:val="nil"/>
            </w:tcBorders>
            <w:shd w:val="clear" w:color="auto" w:fill="auto"/>
            <w:noWrap/>
            <w:vAlign w:val="bottom"/>
            <w:hideMark/>
          </w:tcPr>
          <w:p w14:paraId="31E11D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10,345</w:t>
            </w:r>
          </w:p>
        </w:tc>
        <w:tc>
          <w:tcPr>
            <w:tcW w:w="1014" w:type="dxa"/>
            <w:tcBorders>
              <w:top w:val="nil"/>
              <w:left w:val="nil"/>
              <w:bottom w:val="nil"/>
              <w:right w:val="nil"/>
            </w:tcBorders>
            <w:shd w:val="clear" w:color="auto" w:fill="auto"/>
            <w:noWrap/>
            <w:vAlign w:val="bottom"/>
            <w:hideMark/>
          </w:tcPr>
          <w:p w14:paraId="24275B4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12,108</w:t>
            </w:r>
          </w:p>
        </w:tc>
        <w:tc>
          <w:tcPr>
            <w:tcW w:w="594" w:type="dxa"/>
            <w:tcBorders>
              <w:top w:val="nil"/>
              <w:left w:val="nil"/>
              <w:bottom w:val="nil"/>
              <w:right w:val="nil"/>
            </w:tcBorders>
            <w:shd w:val="clear" w:color="auto" w:fill="auto"/>
            <w:noWrap/>
            <w:vAlign w:val="bottom"/>
            <w:hideMark/>
          </w:tcPr>
          <w:p w14:paraId="14E566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w:t>
            </w:r>
          </w:p>
        </w:tc>
        <w:tc>
          <w:tcPr>
            <w:tcW w:w="594" w:type="dxa"/>
            <w:tcBorders>
              <w:top w:val="nil"/>
              <w:left w:val="nil"/>
              <w:bottom w:val="nil"/>
              <w:right w:val="nil"/>
            </w:tcBorders>
            <w:shd w:val="clear" w:color="auto" w:fill="auto"/>
            <w:noWrap/>
            <w:vAlign w:val="bottom"/>
            <w:hideMark/>
          </w:tcPr>
          <w:p w14:paraId="3F9CB63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w:t>
            </w:r>
          </w:p>
        </w:tc>
        <w:tc>
          <w:tcPr>
            <w:tcW w:w="582" w:type="dxa"/>
            <w:tcBorders>
              <w:top w:val="nil"/>
              <w:left w:val="nil"/>
              <w:bottom w:val="nil"/>
              <w:right w:val="nil"/>
            </w:tcBorders>
            <w:shd w:val="clear" w:color="auto" w:fill="auto"/>
            <w:noWrap/>
            <w:vAlign w:val="bottom"/>
            <w:hideMark/>
          </w:tcPr>
          <w:p w14:paraId="7A0771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w:t>
            </w:r>
          </w:p>
        </w:tc>
      </w:tr>
      <w:tr w:rsidR="00814A58" w:rsidRPr="00A21927" w14:paraId="64D4CEE6" w14:textId="77777777">
        <w:trPr>
          <w:trHeight w:val="132"/>
        </w:trPr>
        <w:tc>
          <w:tcPr>
            <w:tcW w:w="2236" w:type="dxa"/>
            <w:tcBorders>
              <w:top w:val="nil"/>
              <w:left w:val="nil"/>
              <w:bottom w:val="nil"/>
              <w:right w:val="nil"/>
            </w:tcBorders>
            <w:shd w:val="clear" w:color="auto" w:fill="auto"/>
            <w:noWrap/>
            <w:vAlign w:val="bottom"/>
            <w:hideMark/>
          </w:tcPr>
          <w:p w14:paraId="7965ED8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Tunisia</w:t>
            </w:r>
            <w:proofErr w:type="spellEnd"/>
          </w:p>
        </w:tc>
        <w:tc>
          <w:tcPr>
            <w:tcW w:w="1000" w:type="dxa"/>
            <w:tcBorders>
              <w:top w:val="nil"/>
              <w:left w:val="nil"/>
              <w:bottom w:val="nil"/>
              <w:right w:val="nil"/>
            </w:tcBorders>
            <w:shd w:val="clear" w:color="auto" w:fill="auto"/>
            <w:noWrap/>
            <w:vAlign w:val="bottom"/>
            <w:hideMark/>
          </w:tcPr>
          <w:p w14:paraId="56555A8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10,109</w:t>
            </w:r>
          </w:p>
        </w:tc>
        <w:tc>
          <w:tcPr>
            <w:tcW w:w="1014" w:type="dxa"/>
            <w:tcBorders>
              <w:top w:val="nil"/>
              <w:left w:val="nil"/>
              <w:bottom w:val="nil"/>
              <w:right w:val="nil"/>
            </w:tcBorders>
            <w:shd w:val="clear" w:color="auto" w:fill="auto"/>
            <w:noWrap/>
            <w:vAlign w:val="bottom"/>
            <w:hideMark/>
          </w:tcPr>
          <w:p w14:paraId="237E15C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11,553</w:t>
            </w:r>
          </w:p>
        </w:tc>
        <w:tc>
          <w:tcPr>
            <w:tcW w:w="594" w:type="dxa"/>
            <w:tcBorders>
              <w:top w:val="nil"/>
              <w:left w:val="nil"/>
              <w:bottom w:val="nil"/>
              <w:right w:val="nil"/>
            </w:tcBorders>
            <w:shd w:val="clear" w:color="auto" w:fill="auto"/>
            <w:noWrap/>
            <w:vAlign w:val="bottom"/>
            <w:hideMark/>
          </w:tcPr>
          <w:p w14:paraId="37154F8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53</w:t>
            </w:r>
          </w:p>
        </w:tc>
        <w:tc>
          <w:tcPr>
            <w:tcW w:w="594" w:type="dxa"/>
            <w:tcBorders>
              <w:top w:val="nil"/>
              <w:left w:val="nil"/>
              <w:bottom w:val="nil"/>
              <w:right w:val="nil"/>
            </w:tcBorders>
            <w:shd w:val="clear" w:color="auto" w:fill="auto"/>
            <w:noWrap/>
            <w:vAlign w:val="bottom"/>
            <w:hideMark/>
          </w:tcPr>
          <w:p w14:paraId="4797B8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65</w:t>
            </w:r>
          </w:p>
        </w:tc>
        <w:tc>
          <w:tcPr>
            <w:tcW w:w="582" w:type="dxa"/>
            <w:tcBorders>
              <w:top w:val="nil"/>
              <w:left w:val="nil"/>
              <w:bottom w:val="nil"/>
              <w:right w:val="nil"/>
            </w:tcBorders>
            <w:shd w:val="clear" w:color="auto" w:fill="auto"/>
            <w:noWrap/>
            <w:vAlign w:val="bottom"/>
            <w:hideMark/>
          </w:tcPr>
          <w:p w14:paraId="22990E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643C4DFE" w14:textId="77777777">
        <w:trPr>
          <w:trHeight w:val="132"/>
        </w:trPr>
        <w:tc>
          <w:tcPr>
            <w:tcW w:w="2236" w:type="dxa"/>
            <w:tcBorders>
              <w:top w:val="nil"/>
              <w:left w:val="nil"/>
              <w:bottom w:val="nil"/>
              <w:right w:val="nil"/>
            </w:tcBorders>
            <w:shd w:val="clear" w:color="auto" w:fill="auto"/>
            <w:noWrap/>
            <w:vAlign w:val="bottom"/>
            <w:hideMark/>
          </w:tcPr>
          <w:p w14:paraId="5312356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Bulgaria</w:t>
            </w:r>
          </w:p>
        </w:tc>
        <w:tc>
          <w:tcPr>
            <w:tcW w:w="1000" w:type="dxa"/>
            <w:tcBorders>
              <w:top w:val="nil"/>
              <w:left w:val="nil"/>
              <w:bottom w:val="nil"/>
              <w:right w:val="nil"/>
            </w:tcBorders>
            <w:shd w:val="clear" w:color="auto" w:fill="auto"/>
            <w:noWrap/>
            <w:vAlign w:val="bottom"/>
            <w:hideMark/>
          </w:tcPr>
          <w:p w14:paraId="7C97A7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9,989</w:t>
            </w:r>
          </w:p>
        </w:tc>
        <w:tc>
          <w:tcPr>
            <w:tcW w:w="1014" w:type="dxa"/>
            <w:tcBorders>
              <w:top w:val="nil"/>
              <w:left w:val="nil"/>
              <w:bottom w:val="nil"/>
              <w:right w:val="nil"/>
            </w:tcBorders>
            <w:shd w:val="clear" w:color="auto" w:fill="auto"/>
            <w:noWrap/>
            <w:vAlign w:val="bottom"/>
            <w:hideMark/>
          </w:tcPr>
          <w:p w14:paraId="60F565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13,813</w:t>
            </w:r>
          </w:p>
        </w:tc>
        <w:tc>
          <w:tcPr>
            <w:tcW w:w="594" w:type="dxa"/>
            <w:tcBorders>
              <w:top w:val="nil"/>
              <w:left w:val="nil"/>
              <w:bottom w:val="nil"/>
              <w:right w:val="nil"/>
            </w:tcBorders>
            <w:shd w:val="clear" w:color="auto" w:fill="auto"/>
            <w:noWrap/>
            <w:vAlign w:val="bottom"/>
            <w:hideMark/>
          </w:tcPr>
          <w:p w14:paraId="414C7E7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w:t>
            </w:r>
          </w:p>
        </w:tc>
        <w:tc>
          <w:tcPr>
            <w:tcW w:w="594" w:type="dxa"/>
            <w:tcBorders>
              <w:top w:val="nil"/>
              <w:left w:val="nil"/>
              <w:bottom w:val="nil"/>
              <w:right w:val="nil"/>
            </w:tcBorders>
            <w:shd w:val="clear" w:color="auto" w:fill="auto"/>
            <w:noWrap/>
            <w:vAlign w:val="bottom"/>
            <w:hideMark/>
          </w:tcPr>
          <w:p w14:paraId="2E9D6D2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53</w:t>
            </w:r>
          </w:p>
        </w:tc>
        <w:tc>
          <w:tcPr>
            <w:tcW w:w="582" w:type="dxa"/>
            <w:tcBorders>
              <w:top w:val="nil"/>
              <w:left w:val="nil"/>
              <w:bottom w:val="nil"/>
              <w:right w:val="nil"/>
            </w:tcBorders>
            <w:shd w:val="clear" w:color="auto" w:fill="auto"/>
            <w:noWrap/>
            <w:vAlign w:val="bottom"/>
            <w:hideMark/>
          </w:tcPr>
          <w:p w14:paraId="6871790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w:t>
            </w:r>
          </w:p>
        </w:tc>
      </w:tr>
      <w:tr w:rsidR="00814A58" w:rsidRPr="00A21927" w14:paraId="5EE44B11" w14:textId="77777777">
        <w:trPr>
          <w:trHeight w:val="132"/>
        </w:trPr>
        <w:tc>
          <w:tcPr>
            <w:tcW w:w="2236" w:type="dxa"/>
            <w:tcBorders>
              <w:top w:val="nil"/>
              <w:left w:val="nil"/>
              <w:bottom w:val="nil"/>
              <w:right w:val="nil"/>
            </w:tcBorders>
            <w:shd w:val="clear" w:color="auto" w:fill="auto"/>
            <w:noWrap/>
            <w:vAlign w:val="bottom"/>
            <w:hideMark/>
          </w:tcPr>
          <w:p w14:paraId="7888E4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Lebanon</w:t>
            </w:r>
          </w:p>
        </w:tc>
        <w:tc>
          <w:tcPr>
            <w:tcW w:w="1000" w:type="dxa"/>
            <w:tcBorders>
              <w:top w:val="nil"/>
              <w:left w:val="nil"/>
              <w:bottom w:val="nil"/>
              <w:right w:val="nil"/>
            </w:tcBorders>
            <w:shd w:val="clear" w:color="auto" w:fill="auto"/>
            <w:noWrap/>
            <w:vAlign w:val="bottom"/>
            <w:hideMark/>
          </w:tcPr>
          <w:p w14:paraId="36AB9F2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9,878</w:t>
            </w:r>
          </w:p>
        </w:tc>
        <w:tc>
          <w:tcPr>
            <w:tcW w:w="1014" w:type="dxa"/>
            <w:tcBorders>
              <w:top w:val="nil"/>
              <w:left w:val="nil"/>
              <w:bottom w:val="nil"/>
              <w:right w:val="nil"/>
            </w:tcBorders>
            <w:shd w:val="clear" w:color="auto" w:fill="auto"/>
            <w:noWrap/>
            <w:vAlign w:val="bottom"/>
            <w:hideMark/>
          </w:tcPr>
          <w:p w14:paraId="7104E6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12,705</w:t>
            </w:r>
          </w:p>
        </w:tc>
        <w:tc>
          <w:tcPr>
            <w:tcW w:w="594" w:type="dxa"/>
            <w:tcBorders>
              <w:top w:val="nil"/>
              <w:left w:val="nil"/>
              <w:bottom w:val="nil"/>
              <w:right w:val="nil"/>
            </w:tcBorders>
            <w:shd w:val="clear" w:color="auto" w:fill="auto"/>
            <w:noWrap/>
            <w:vAlign w:val="bottom"/>
            <w:hideMark/>
          </w:tcPr>
          <w:p w14:paraId="63FA162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w:t>
            </w:r>
          </w:p>
        </w:tc>
        <w:tc>
          <w:tcPr>
            <w:tcW w:w="594" w:type="dxa"/>
            <w:tcBorders>
              <w:top w:val="nil"/>
              <w:left w:val="nil"/>
              <w:bottom w:val="nil"/>
              <w:right w:val="nil"/>
            </w:tcBorders>
            <w:shd w:val="clear" w:color="auto" w:fill="auto"/>
            <w:noWrap/>
            <w:vAlign w:val="bottom"/>
            <w:hideMark/>
          </w:tcPr>
          <w:p w14:paraId="0C30AE3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60</w:t>
            </w:r>
          </w:p>
        </w:tc>
        <w:tc>
          <w:tcPr>
            <w:tcW w:w="582" w:type="dxa"/>
            <w:tcBorders>
              <w:top w:val="nil"/>
              <w:left w:val="nil"/>
              <w:bottom w:val="nil"/>
              <w:right w:val="nil"/>
            </w:tcBorders>
            <w:shd w:val="clear" w:color="auto" w:fill="auto"/>
            <w:noWrap/>
            <w:vAlign w:val="bottom"/>
            <w:hideMark/>
          </w:tcPr>
          <w:p w14:paraId="4298118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w:t>
            </w:r>
          </w:p>
        </w:tc>
      </w:tr>
      <w:tr w:rsidR="00814A58" w:rsidRPr="00A21927" w14:paraId="3801219D" w14:textId="77777777">
        <w:trPr>
          <w:trHeight w:val="132"/>
        </w:trPr>
        <w:tc>
          <w:tcPr>
            <w:tcW w:w="2236" w:type="dxa"/>
            <w:tcBorders>
              <w:top w:val="nil"/>
              <w:left w:val="nil"/>
              <w:bottom w:val="nil"/>
              <w:right w:val="nil"/>
            </w:tcBorders>
            <w:shd w:val="clear" w:color="auto" w:fill="auto"/>
            <w:noWrap/>
            <w:vAlign w:val="bottom"/>
            <w:hideMark/>
          </w:tcPr>
          <w:p w14:paraId="7720B6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Serbia and Montenegro</w:t>
            </w:r>
          </w:p>
        </w:tc>
        <w:tc>
          <w:tcPr>
            <w:tcW w:w="1000" w:type="dxa"/>
            <w:tcBorders>
              <w:top w:val="nil"/>
              <w:left w:val="nil"/>
              <w:bottom w:val="nil"/>
              <w:right w:val="nil"/>
            </w:tcBorders>
            <w:shd w:val="clear" w:color="auto" w:fill="auto"/>
            <w:noWrap/>
            <w:vAlign w:val="bottom"/>
            <w:hideMark/>
          </w:tcPr>
          <w:p w14:paraId="3D109D7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9,820</w:t>
            </w:r>
          </w:p>
        </w:tc>
        <w:tc>
          <w:tcPr>
            <w:tcW w:w="1014" w:type="dxa"/>
            <w:tcBorders>
              <w:top w:val="nil"/>
              <w:left w:val="nil"/>
              <w:bottom w:val="nil"/>
              <w:right w:val="nil"/>
            </w:tcBorders>
            <w:shd w:val="clear" w:color="auto" w:fill="auto"/>
            <w:noWrap/>
            <w:vAlign w:val="bottom"/>
            <w:hideMark/>
          </w:tcPr>
          <w:p w14:paraId="417619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11,134</w:t>
            </w:r>
          </w:p>
        </w:tc>
        <w:tc>
          <w:tcPr>
            <w:tcW w:w="594" w:type="dxa"/>
            <w:tcBorders>
              <w:top w:val="nil"/>
              <w:left w:val="nil"/>
              <w:bottom w:val="nil"/>
              <w:right w:val="nil"/>
            </w:tcBorders>
            <w:shd w:val="clear" w:color="auto" w:fill="auto"/>
            <w:noWrap/>
            <w:vAlign w:val="bottom"/>
            <w:hideMark/>
          </w:tcPr>
          <w:p w14:paraId="6AB0B49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w:t>
            </w:r>
          </w:p>
        </w:tc>
        <w:tc>
          <w:tcPr>
            <w:tcW w:w="594" w:type="dxa"/>
            <w:tcBorders>
              <w:top w:val="nil"/>
              <w:left w:val="nil"/>
              <w:bottom w:val="nil"/>
              <w:right w:val="nil"/>
            </w:tcBorders>
            <w:shd w:val="clear" w:color="auto" w:fill="auto"/>
            <w:noWrap/>
            <w:vAlign w:val="bottom"/>
            <w:hideMark/>
          </w:tcPr>
          <w:p w14:paraId="180D6F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w:t>
            </w:r>
          </w:p>
        </w:tc>
        <w:tc>
          <w:tcPr>
            <w:tcW w:w="582" w:type="dxa"/>
            <w:tcBorders>
              <w:top w:val="nil"/>
              <w:left w:val="nil"/>
              <w:bottom w:val="nil"/>
              <w:right w:val="nil"/>
            </w:tcBorders>
            <w:shd w:val="clear" w:color="auto" w:fill="auto"/>
            <w:noWrap/>
            <w:vAlign w:val="bottom"/>
            <w:hideMark/>
          </w:tcPr>
          <w:p w14:paraId="5673EAB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0F2398E6" w14:textId="77777777">
        <w:trPr>
          <w:trHeight w:val="132"/>
        </w:trPr>
        <w:tc>
          <w:tcPr>
            <w:tcW w:w="2236" w:type="dxa"/>
            <w:tcBorders>
              <w:top w:val="nil"/>
              <w:left w:val="nil"/>
              <w:bottom w:val="nil"/>
              <w:right w:val="nil"/>
            </w:tcBorders>
            <w:shd w:val="clear" w:color="auto" w:fill="auto"/>
            <w:noWrap/>
            <w:vAlign w:val="bottom"/>
            <w:hideMark/>
          </w:tcPr>
          <w:p w14:paraId="1E734C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Luxembourg</w:t>
            </w:r>
            <w:proofErr w:type="spellEnd"/>
          </w:p>
        </w:tc>
        <w:tc>
          <w:tcPr>
            <w:tcW w:w="1000" w:type="dxa"/>
            <w:tcBorders>
              <w:top w:val="nil"/>
              <w:left w:val="nil"/>
              <w:bottom w:val="nil"/>
              <w:right w:val="nil"/>
            </w:tcBorders>
            <w:shd w:val="clear" w:color="auto" w:fill="auto"/>
            <w:noWrap/>
            <w:vAlign w:val="bottom"/>
            <w:hideMark/>
          </w:tcPr>
          <w:p w14:paraId="48476A2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9,101</w:t>
            </w:r>
          </w:p>
        </w:tc>
        <w:tc>
          <w:tcPr>
            <w:tcW w:w="1014" w:type="dxa"/>
            <w:tcBorders>
              <w:top w:val="nil"/>
              <w:left w:val="nil"/>
              <w:bottom w:val="nil"/>
              <w:right w:val="nil"/>
            </w:tcBorders>
            <w:shd w:val="clear" w:color="auto" w:fill="auto"/>
            <w:noWrap/>
            <w:vAlign w:val="bottom"/>
            <w:hideMark/>
          </w:tcPr>
          <w:p w14:paraId="76C1413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12,269</w:t>
            </w:r>
          </w:p>
        </w:tc>
        <w:tc>
          <w:tcPr>
            <w:tcW w:w="594" w:type="dxa"/>
            <w:tcBorders>
              <w:top w:val="nil"/>
              <w:left w:val="nil"/>
              <w:bottom w:val="nil"/>
              <w:right w:val="nil"/>
            </w:tcBorders>
            <w:shd w:val="clear" w:color="auto" w:fill="auto"/>
            <w:noWrap/>
            <w:vAlign w:val="bottom"/>
            <w:hideMark/>
          </w:tcPr>
          <w:p w14:paraId="6EF011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57</w:t>
            </w:r>
          </w:p>
        </w:tc>
        <w:tc>
          <w:tcPr>
            <w:tcW w:w="594" w:type="dxa"/>
            <w:tcBorders>
              <w:top w:val="nil"/>
              <w:left w:val="nil"/>
              <w:bottom w:val="nil"/>
              <w:right w:val="nil"/>
            </w:tcBorders>
            <w:shd w:val="clear" w:color="auto" w:fill="auto"/>
            <w:noWrap/>
            <w:vAlign w:val="bottom"/>
            <w:hideMark/>
          </w:tcPr>
          <w:p w14:paraId="0AE50D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63</w:t>
            </w:r>
          </w:p>
        </w:tc>
        <w:tc>
          <w:tcPr>
            <w:tcW w:w="582" w:type="dxa"/>
            <w:tcBorders>
              <w:top w:val="nil"/>
              <w:left w:val="nil"/>
              <w:bottom w:val="nil"/>
              <w:right w:val="nil"/>
            </w:tcBorders>
            <w:shd w:val="clear" w:color="auto" w:fill="auto"/>
            <w:noWrap/>
            <w:vAlign w:val="bottom"/>
            <w:hideMark/>
          </w:tcPr>
          <w:p w14:paraId="104A58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w:t>
            </w:r>
          </w:p>
        </w:tc>
      </w:tr>
      <w:tr w:rsidR="00814A58" w:rsidRPr="00A21927" w14:paraId="7D379CDB" w14:textId="77777777">
        <w:trPr>
          <w:trHeight w:val="132"/>
        </w:trPr>
        <w:tc>
          <w:tcPr>
            <w:tcW w:w="2236" w:type="dxa"/>
            <w:tcBorders>
              <w:top w:val="nil"/>
              <w:left w:val="nil"/>
              <w:bottom w:val="nil"/>
              <w:right w:val="nil"/>
            </w:tcBorders>
            <w:shd w:val="clear" w:color="auto" w:fill="auto"/>
            <w:noWrap/>
            <w:vAlign w:val="bottom"/>
            <w:hideMark/>
          </w:tcPr>
          <w:p w14:paraId="63AD57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Oman</w:t>
            </w:r>
            <w:proofErr w:type="spellEnd"/>
          </w:p>
        </w:tc>
        <w:tc>
          <w:tcPr>
            <w:tcW w:w="1000" w:type="dxa"/>
            <w:tcBorders>
              <w:top w:val="nil"/>
              <w:left w:val="nil"/>
              <w:bottom w:val="nil"/>
              <w:right w:val="nil"/>
            </w:tcBorders>
            <w:shd w:val="clear" w:color="auto" w:fill="auto"/>
            <w:noWrap/>
            <w:vAlign w:val="bottom"/>
            <w:hideMark/>
          </w:tcPr>
          <w:p w14:paraId="0C0DCEF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8,806</w:t>
            </w:r>
          </w:p>
        </w:tc>
        <w:tc>
          <w:tcPr>
            <w:tcW w:w="1014" w:type="dxa"/>
            <w:tcBorders>
              <w:top w:val="nil"/>
              <w:left w:val="nil"/>
              <w:bottom w:val="nil"/>
              <w:right w:val="nil"/>
            </w:tcBorders>
            <w:shd w:val="clear" w:color="auto" w:fill="auto"/>
            <w:noWrap/>
            <w:vAlign w:val="bottom"/>
            <w:hideMark/>
          </w:tcPr>
          <w:p w14:paraId="08CA2A8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18,133</w:t>
            </w:r>
          </w:p>
        </w:tc>
        <w:tc>
          <w:tcPr>
            <w:tcW w:w="594" w:type="dxa"/>
            <w:tcBorders>
              <w:top w:val="nil"/>
              <w:left w:val="nil"/>
              <w:bottom w:val="nil"/>
              <w:right w:val="nil"/>
            </w:tcBorders>
            <w:shd w:val="clear" w:color="auto" w:fill="auto"/>
            <w:noWrap/>
            <w:vAlign w:val="bottom"/>
            <w:hideMark/>
          </w:tcPr>
          <w:p w14:paraId="4ECF6C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58</w:t>
            </w:r>
          </w:p>
        </w:tc>
        <w:tc>
          <w:tcPr>
            <w:tcW w:w="594" w:type="dxa"/>
            <w:tcBorders>
              <w:top w:val="nil"/>
              <w:left w:val="nil"/>
              <w:bottom w:val="nil"/>
              <w:right w:val="nil"/>
            </w:tcBorders>
            <w:shd w:val="clear" w:color="auto" w:fill="auto"/>
            <w:noWrap/>
            <w:vAlign w:val="bottom"/>
            <w:hideMark/>
          </w:tcPr>
          <w:p w14:paraId="067C2EE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48</w:t>
            </w:r>
          </w:p>
        </w:tc>
        <w:tc>
          <w:tcPr>
            <w:tcW w:w="582" w:type="dxa"/>
            <w:tcBorders>
              <w:top w:val="nil"/>
              <w:left w:val="nil"/>
              <w:bottom w:val="nil"/>
              <w:right w:val="nil"/>
            </w:tcBorders>
            <w:shd w:val="clear" w:color="auto" w:fill="auto"/>
            <w:noWrap/>
            <w:vAlign w:val="bottom"/>
            <w:hideMark/>
          </w:tcPr>
          <w:p w14:paraId="651F4F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w:t>
            </w:r>
          </w:p>
        </w:tc>
      </w:tr>
      <w:tr w:rsidR="00814A58" w:rsidRPr="00A21927" w14:paraId="48766F16" w14:textId="77777777">
        <w:trPr>
          <w:trHeight w:val="132"/>
        </w:trPr>
        <w:tc>
          <w:tcPr>
            <w:tcW w:w="2236" w:type="dxa"/>
            <w:tcBorders>
              <w:top w:val="nil"/>
              <w:left w:val="nil"/>
              <w:bottom w:val="nil"/>
              <w:right w:val="nil"/>
            </w:tcBorders>
            <w:shd w:val="clear" w:color="auto" w:fill="auto"/>
            <w:noWrap/>
            <w:vAlign w:val="bottom"/>
            <w:hideMark/>
          </w:tcPr>
          <w:p w14:paraId="5989729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Bangladesh</w:t>
            </w:r>
          </w:p>
        </w:tc>
        <w:tc>
          <w:tcPr>
            <w:tcW w:w="1000" w:type="dxa"/>
            <w:tcBorders>
              <w:top w:val="nil"/>
              <w:left w:val="nil"/>
              <w:bottom w:val="nil"/>
              <w:right w:val="nil"/>
            </w:tcBorders>
            <w:shd w:val="clear" w:color="auto" w:fill="auto"/>
            <w:noWrap/>
            <w:vAlign w:val="bottom"/>
            <w:hideMark/>
          </w:tcPr>
          <w:p w14:paraId="08FE26E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8,762</w:t>
            </w:r>
          </w:p>
        </w:tc>
        <w:tc>
          <w:tcPr>
            <w:tcW w:w="1014" w:type="dxa"/>
            <w:tcBorders>
              <w:top w:val="nil"/>
              <w:left w:val="nil"/>
              <w:bottom w:val="nil"/>
              <w:right w:val="nil"/>
            </w:tcBorders>
            <w:shd w:val="clear" w:color="auto" w:fill="auto"/>
            <w:noWrap/>
            <w:vAlign w:val="bottom"/>
            <w:hideMark/>
          </w:tcPr>
          <w:p w14:paraId="1928600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8,868</w:t>
            </w:r>
          </w:p>
        </w:tc>
        <w:tc>
          <w:tcPr>
            <w:tcW w:w="594" w:type="dxa"/>
            <w:tcBorders>
              <w:top w:val="nil"/>
              <w:left w:val="nil"/>
              <w:bottom w:val="nil"/>
              <w:right w:val="nil"/>
            </w:tcBorders>
            <w:shd w:val="clear" w:color="auto" w:fill="auto"/>
            <w:noWrap/>
            <w:vAlign w:val="bottom"/>
            <w:hideMark/>
          </w:tcPr>
          <w:p w14:paraId="3CF82DF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w:t>
            </w:r>
          </w:p>
        </w:tc>
        <w:tc>
          <w:tcPr>
            <w:tcW w:w="594" w:type="dxa"/>
            <w:tcBorders>
              <w:top w:val="nil"/>
              <w:left w:val="nil"/>
              <w:bottom w:val="nil"/>
              <w:right w:val="nil"/>
            </w:tcBorders>
            <w:shd w:val="clear" w:color="auto" w:fill="auto"/>
            <w:noWrap/>
            <w:vAlign w:val="bottom"/>
            <w:hideMark/>
          </w:tcPr>
          <w:p w14:paraId="1808B65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72</w:t>
            </w:r>
          </w:p>
        </w:tc>
        <w:tc>
          <w:tcPr>
            <w:tcW w:w="582" w:type="dxa"/>
            <w:tcBorders>
              <w:top w:val="nil"/>
              <w:left w:val="nil"/>
              <w:bottom w:val="nil"/>
              <w:right w:val="nil"/>
            </w:tcBorders>
            <w:shd w:val="clear" w:color="auto" w:fill="auto"/>
            <w:noWrap/>
            <w:vAlign w:val="bottom"/>
            <w:hideMark/>
          </w:tcPr>
          <w:p w14:paraId="2147543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r>
      <w:tr w:rsidR="00814A58" w:rsidRPr="00A21927" w14:paraId="47FD18AE" w14:textId="77777777">
        <w:trPr>
          <w:trHeight w:val="132"/>
        </w:trPr>
        <w:tc>
          <w:tcPr>
            <w:tcW w:w="2236" w:type="dxa"/>
            <w:tcBorders>
              <w:top w:val="nil"/>
              <w:left w:val="nil"/>
              <w:bottom w:val="nil"/>
              <w:right w:val="nil"/>
            </w:tcBorders>
            <w:shd w:val="clear" w:color="auto" w:fill="auto"/>
            <w:noWrap/>
            <w:vAlign w:val="bottom"/>
            <w:hideMark/>
          </w:tcPr>
          <w:p w14:paraId="0290862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Algiers</w:t>
            </w:r>
            <w:proofErr w:type="spellEnd"/>
          </w:p>
        </w:tc>
        <w:tc>
          <w:tcPr>
            <w:tcW w:w="1000" w:type="dxa"/>
            <w:tcBorders>
              <w:top w:val="nil"/>
              <w:left w:val="nil"/>
              <w:bottom w:val="nil"/>
              <w:right w:val="nil"/>
            </w:tcBorders>
            <w:shd w:val="clear" w:color="auto" w:fill="auto"/>
            <w:noWrap/>
            <w:vAlign w:val="bottom"/>
            <w:hideMark/>
          </w:tcPr>
          <w:p w14:paraId="7D77FE0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8,507</w:t>
            </w:r>
          </w:p>
        </w:tc>
        <w:tc>
          <w:tcPr>
            <w:tcW w:w="1014" w:type="dxa"/>
            <w:tcBorders>
              <w:top w:val="nil"/>
              <w:left w:val="nil"/>
              <w:bottom w:val="nil"/>
              <w:right w:val="nil"/>
            </w:tcBorders>
            <w:shd w:val="clear" w:color="auto" w:fill="auto"/>
            <w:noWrap/>
            <w:vAlign w:val="bottom"/>
            <w:hideMark/>
          </w:tcPr>
          <w:p w14:paraId="7F594D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14,430</w:t>
            </w:r>
          </w:p>
        </w:tc>
        <w:tc>
          <w:tcPr>
            <w:tcW w:w="594" w:type="dxa"/>
            <w:tcBorders>
              <w:top w:val="nil"/>
              <w:left w:val="nil"/>
              <w:bottom w:val="nil"/>
              <w:right w:val="nil"/>
            </w:tcBorders>
            <w:shd w:val="clear" w:color="auto" w:fill="auto"/>
            <w:noWrap/>
            <w:vAlign w:val="bottom"/>
            <w:hideMark/>
          </w:tcPr>
          <w:p w14:paraId="2004DAD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60</w:t>
            </w:r>
          </w:p>
        </w:tc>
        <w:tc>
          <w:tcPr>
            <w:tcW w:w="594" w:type="dxa"/>
            <w:tcBorders>
              <w:top w:val="nil"/>
              <w:left w:val="nil"/>
              <w:bottom w:val="nil"/>
              <w:right w:val="nil"/>
            </w:tcBorders>
            <w:shd w:val="clear" w:color="auto" w:fill="auto"/>
            <w:noWrap/>
            <w:vAlign w:val="bottom"/>
            <w:hideMark/>
          </w:tcPr>
          <w:p w14:paraId="754CDFA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w:t>
            </w:r>
          </w:p>
        </w:tc>
        <w:tc>
          <w:tcPr>
            <w:tcW w:w="582" w:type="dxa"/>
            <w:tcBorders>
              <w:top w:val="nil"/>
              <w:left w:val="nil"/>
              <w:bottom w:val="nil"/>
              <w:right w:val="nil"/>
            </w:tcBorders>
            <w:shd w:val="clear" w:color="auto" w:fill="auto"/>
            <w:noWrap/>
            <w:vAlign w:val="bottom"/>
            <w:hideMark/>
          </w:tcPr>
          <w:p w14:paraId="212C9F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-41%</w:t>
            </w:r>
          </w:p>
        </w:tc>
      </w:tr>
      <w:tr w:rsidR="00814A58" w:rsidRPr="00A21927" w14:paraId="11BEF5BF" w14:textId="77777777">
        <w:trPr>
          <w:trHeight w:val="132"/>
        </w:trPr>
        <w:tc>
          <w:tcPr>
            <w:tcW w:w="2236" w:type="dxa"/>
            <w:tcBorders>
              <w:top w:val="nil"/>
              <w:left w:val="nil"/>
              <w:bottom w:val="nil"/>
              <w:right w:val="nil"/>
            </w:tcBorders>
            <w:shd w:val="clear" w:color="auto" w:fill="auto"/>
            <w:noWrap/>
            <w:vAlign w:val="bottom"/>
            <w:hideMark/>
          </w:tcPr>
          <w:p w14:paraId="53A8A4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Panama</w:t>
            </w:r>
            <w:proofErr w:type="spellEnd"/>
          </w:p>
        </w:tc>
        <w:tc>
          <w:tcPr>
            <w:tcW w:w="1000" w:type="dxa"/>
            <w:tcBorders>
              <w:top w:val="nil"/>
              <w:left w:val="nil"/>
              <w:bottom w:val="nil"/>
              <w:right w:val="nil"/>
            </w:tcBorders>
            <w:shd w:val="clear" w:color="auto" w:fill="auto"/>
            <w:noWrap/>
            <w:vAlign w:val="bottom"/>
            <w:hideMark/>
          </w:tcPr>
          <w:p w14:paraId="07C256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8,242</w:t>
            </w:r>
          </w:p>
        </w:tc>
        <w:tc>
          <w:tcPr>
            <w:tcW w:w="1014" w:type="dxa"/>
            <w:tcBorders>
              <w:top w:val="nil"/>
              <w:left w:val="nil"/>
              <w:bottom w:val="nil"/>
              <w:right w:val="nil"/>
            </w:tcBorders>
            <w:shd w:val="clear" w:color="auto" w:fill="auto"/>
            <w:noWrap/>
            <w:vAlign w:val="bottom"/>
            <w:hideMark/>
          </w:tcPr>
          <w:p w14:paraId="456BABA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9,451</w:t>
            </w:r>
          </w:p>
        </w:tc>
        <w:tc>
          <w:tcPr>
            <w:tcW w:w="594" w:type="dxa"/>
            <w:tcBorders>
              <w:top w:val="nil"/>
              <w:left w:val="nil"/>
              <w:bottom w:val="nil"/>
              <w:right w:val="nil"/>
            </w:tcBorders>
            <w:shd w:val="clear" w:color="auto" w:fill="auto"/>
            <w:noWrap/>
            <w:vAlign w:val="bottom"/>
            <w:hideMark/>
          </w:tcPr>
          <w:p w14:paraId="4EA40BD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61</w:t>
            </w:r>
          </w:p>
        </w:tc>
        <w:tc>
          <w:tcPr>
            <w:tcW w:w="594" w:type="dxa"/>
            <w:tcBorders>
              <w:top w:val="nil"/>
              <w:left w:val="nil"/>
              <w:bottom w:val="nil"/>
              <w:right w:val="nil"/>
            </w:tcBorders>
            <w:shd w:val="clear" w:color="auto" w:fill="auto"/>
            <w:noWrap/>
            <w:vAlign w:val="bottom"/>
            <w:hideMark/>
          </w:tcPr>
          <w:p w14:paraId="0667147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68</w:t>
            </w:r>
          </w:p>
        </w:tc>
        <w:tc>
          <w:tcPr>
            <w:tcW w:w="582" w:type="dxa"/>
            <w:tcBorders>
              <w:top w:val="nil"/>
              <w:left w:val="nil"/>
              <w:bottom w:val="nil"/>
              <w:right w:val="nil"/>
            </w:tcBorders>
            <w:shd w:val="clear" w:color="auto" w:fill="auto"/>
            <w:noWrap/>
            <w:vAlign w:val="bottom"/>
            <w:hideMark/>
          </w:tcPr>
          <w:p w14:paraId="3B88FF8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w:t>
            </w:r>
          </w:p>
        </w:tc>
      </w:tr>
      <w:tr w:rsidR="00814A58" w:rsidRPr="00A21927" w14:paraId="67C1D52F" w14:textId="77777777">
        <w:trPr>
          <w:trHeight w:val="132"/>
        </w:trPr>
        <w:tc>
          <w:tcPr>
            <w:tcW w:w="2236" w:type="dxa"/>
            <w:tcBorders>
              <w:top w:val="nil"/>
              <w:left w:val="nil"/>
              <w:bottom w:val="nil"/>
              <w:right w:val="nil"/>
            </w:tcBorders>
            <w:shd w:val="clear" w:color="auto" w:fill="auto"/>
            <w:noWrap/>
            <w:vAlign w:val="bottom"/>
            <w:hideMark/>
          </w:tcPr>
          <w:p w14:paraId="65E659D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Latvia</w:t>
            </w:r>
            <w:proofErr w:type="spellEnd"/>
          </w:p>
        </w:tc>
        <w:tc>
          <w:tcPr>
            <w:tcW w:w="1000" w:type="dxa"/>
            <w:tcBorders>
              <w:top w:val="nil"/>
              <w:left w:val="nil"/>
              <w:bottom w:val="nil"/>
              <w:right w:val="nil"/>
            </w:tcBorders>
            <w:shd w:val="clear" w:color="auto" w:fill="auto"/>
            <w:noWrap/>
            <w:vAlign w:val="bottom"/>
            <w:hideMark/>
          </w:tcPr>
          <w:p w14:paraId="51120C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7,816</w:t>
            </w:r>
          </w:p>
        </w:tc>
        <w:tc>
          <w:tcPr>
            <w:tcW w:w="1014" w:type="dxa"/>
            <w:tcBorders>
              <w:top w:val="nil"/>
              <w:left w:val="nil"/>
              <w:bottom w:val="nil"/>
              <w:right w:val="nil"/>
            </w:tcBorders>
            <w:shd w:val="clear" w:color="auto" w:fill="auto"/>
            <w:noWrap/>
            <w:vAlign w:val="bottom"/>
            <w:hideMark/>
          </w:tcPr>
          <w:p w14:paraId="3C7AA5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13,171</w:t>
            </w:r>
          </w:p>
        </w:tc>
        <w:tc>
          <w:tcPr>
            <w:tcW w:w="594" w:type="dxa"/>
            <w:tcBorders>
              <w:top w:val="nil"/>
              <w:left w:val="nil"/>
              <w:bottom w:val="nil"/>
              <w:right w:val="nil"/>
            </w:tcBorders>
            <w:shd w:val="clear" w:color="auto" w:fill="auto"/>
            <w:noWrap/>
            <w:vAlign w:val="bottom"/>
            <w:hideMark/>
          </w:tcPr>
          <w:p w14:paraId="4831972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w:t>
            </w:r>
          </w:p>
        </w:tc>
        <w:tc>
          <w:tcPr>
            <w:tcW w:w="594" w:type="dxa"/>
            <w:tcBorders>
              <w:top w:val="nil"/>
              <w:left w:val="nil"/>
              <w:bottom w:val="nil"/>
              <w:right w:val="nil"/>
            </w:tcBorders>
            <w:shd w:val="clear" w:color="auto" w:fill="auto"/>
            <w:noWrap/>
            <w:vAlign w:val="bottom"/>
            <w:hideMark/>
          </w:tcPr>
          <w:p w14:paraId="317FFEA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w:t>
            </w:r>
          </w:p>
        </w:tc>
        <w:tc>
          <w:tcPr>
            <w:tcW w:w="582" w:type="dxa"/>
            <w:tcBorders>
              <w:top w:val="nil"/>
              <w:left w:val="nil"/>
              <w:bottom w:val="nil"/>
              <w:right w:val="nil"/>
            </w:tcBorders>
            <w:shd w:val="clear" w:color="auto" w:fill="auto"/>
            <w:noWrap/>
            <w:vAlign w:val="bottom"/>
            <w:hideMark/>
          </w:tcPr>
          <w:p w14:paraId="1658CD1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-41%</w:t>
            </w:r>
          </w:p>
        </w:tc>
      </w:tr>
      <w:tr w:rsidR="00814A58" w:rsidRPr="00A21927" w14:paraId="4CE0C75F" w14:textId="77777777">
        <w:trPr>
          <w:trHeight w:val="132"/>
        </w:trPr>
        <w:tc>
          <w:tcPr>
            <w:tcW w:w="2236" w:type="dxa"/>
            <w:tcBorders>
              <w:top w:val="nil"/>
              <w:left w:val="nil"/>
              <w:bottom w:val="nil"/>
              <w:right w:val="nil"/>
            </w:tcBorders>
            <w:shd w:val="clear" w:color="auto" w:fill="auto"/>
            <w:noWrap/>
            <w:vAlign w:val="bottom"/>
            <w:hideMark/>
          </w:tcPr>
          <w:p w14:paraId="121C4B6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Iceland</w:t>
            </w:r>
            <w:proofErr w:type="spellEnd"/>
          </w:p>
        </w:tc>
        <w:tc>
          <w:tcPr>
            <w:tcW w:w="1000" w:type="dxa"/>
            <w:tcBorders>
              <w:top w:val="nil"/>
              <w:left w:val="nil"/>
              <w:bottom w:val="nil"/>
              <w:right w:val="nil"/>
            </w:tcBorders>
            <w:shd w:val="clear" w:color="auto" w:fill="auto"/>
            <w:noWrap/>
            <w:vAlign w:val="bottom"/>
            <w:hideMark/>
          </w:tcPr>
          <w:p w14:paraId="6284CA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7,780</w:t>
            </w:r>
          </w:p>
        </w:tc>
        <w:tc>
          <w:tcPr>
            <w:tcW w:w="1014" w:type="dxa"/>
            <w:tcBorders>
              <w:top w:val="nil"/>
              <w:left w:val="nil"/>
              <w:bottom w:val="nil"/>
              <w:right w:val="nil"/>
            </w:tcBorders>
            <w:shd w:val="clear" w:color="auto" w:fill="auto"/>
            <w:noWrap/>
            <w:vAlign w:val="bottom"/>
            <w:hideMark/>
          </w:tcPr>
          <w:p w14:paraId="1B4F659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8,629</w:t>
            </w:r>
          </w:p>
        </w:tc>
        <w:tc>
          <w:tcPr>
            <w:tcW w:w="594" w:type="dxa"/>
            <w:tcBorders>
              <w:top w:val="nil"/>
              <w:left w:val="nil"/>
              <w:bottom w:val="nil"/>
              <w:right w:val="nil"/>
            </w:tcBorders>
            <w:shd w:val="clear" w:color="auto" w:fill="auto"/>
            <w:noWrap/>
            <w:vAlign w:val="bottom"/>
            <w:hideMark/>
          </w:tcPr>
          <w:p w14:paraId="4FFA47F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63</w:t>
            </w:r>
          </w:p>
        </w:tc>
        <w:tc>
          <w:tcPr>
            <w:tcW w:w="594" w:type="dxa"/>
            <w:tcBorders>
              <w:top w:val="nil"/>
              <w:left w:val="nil"/>
              <w:bottom w:val="nil"/>
              <w:right w:val="nil"/>
            </w:tcBorders>
            <w:shd w:val="clear" w:color="auto" w:fill="auto"/>
            <w:noWrap/>
            <w:vAlign w:val="bottom"/>
            <w:hideMark/>
          </w:tcPr>
          <w:p w14:paraId="4FA7F2A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75</w:t>
            </w:r>
          </w:p>
        </w:tc>
        <w:tc>
          <w:tcPr>
            <w:tcW w:w="582" w:type="dxa"/>
            <w:tcBorders>
              <w:top w:val="nil"/>
              <w:left w:val="nil"/>
              <w:bottom w:val="nil"/>
              <w:right w:val="nil"/>
            </w:tcBorders>
            <w:shd w:val="clear" w:color="auto" w:fill="auto"/>
            <w:noWrap/>
            <w:vAlign w:val="bottom"/>
            <w:hideMark/>
          </w:tcPr>
          <w:p w14:paraId="79159AC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r>
      <w:tr w:rsidR="00814A58" w:rsidRPr="00A21927" w14:paraId="4B26C674" w14:textId="77777777">
        <w:trPr>
          <w:trHeight w:val="132"/>
        </w:trPr>
        <w:tc>
          <w:tcPr>
            <w:tcW w:w="2236" w:type="dxa"/>
            <w:tcBorders>
              <w:top w:val="nil"/>
              <w:left w:val="nil"/>
              <w:bottom w:val="nil"/>
              <w:right w:val="nil"/>
            </w:tcBorders>
            <w:shd w:val="clear" w:color="auto" w:fill="auto"/>
            <w:noWrap/>
            <w:vAlign w:val="bottom"/>
            <w:hideMark/>
          </w:tcPr>
          <w:p w14:paraId="664D6F2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Taiwan</w:t>
            </w:r>
            <w:proofErr w:type="spellEnd"/>
          </w:p>
        </w:tc>
        <w:tc>
          <w:tcPr>
            <w:tcW w:w="1000" w:type="dxa"/>
            <w:tcBorders>
              <w:top w:val="nil"/>
              <w:left w:val="nil"/>
              <w:bottom w:val="nil"/>
              <w:right w:val="nil"/>
            </w:tcBorders>
            <w:shd w:val="clear" w:color="auto" w:fill="auto"/>
            <w:noWrap/>
            <w:vAlign w:val="bottom"/>
            <w:hideMark/>
          </w:tcPr>
          <w:p w14:paraId="43AD73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7,018</w:t>
            </w:r>
          </w:p>
        </w:tc>
        <w:tc>
          <w:tcPr>
            <w:tcW w:w="1014" w:type="dxa"/>
            <w:tcBorders>
              <w:top w:val="nil"/>
              <w:left w:val="nil"/>
              <w:bottom w:val="nil"/>
              <w:right w:val="nil"/>
            </w:tcBorders>
            <w:shd w:val="clear" w:color="auto" w:fill="auto"/>
            <w:noWrap/>
            <w:vAlign w:val="bottom"/>
            <w:hideMark/>
          </w:tcPr>
          <w:p w14:paraId="70378A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47,563</w:t>
            </w:r>
          </w:p>
        </w:tc>
        <w:tc>
          <w:tcPr>
            <w:tcW w:w="594" w:type="dxa"/>
            <w:tcBorders>
              <w:top w:val="nil"/>
              <w:left w:val="nil"/>
              <w:bottom w:val="nil"/>
              <w:right w:val="nil"/>
            </w:tcBorders>
            <w:shd w:val="clear" w:color="auto" w:fill="auto"/>
            <w:noWrap/>
            <w:vAlign w:val="bottom"/>
            <w:hideMark/>
          </w:tcPr>
          <w:p w14:paraId="1DC617A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w:t>
            </w:r>
          </w:p>
        </w:tc>
        <w:tc>
          <w:tcPr>
            <w:tcW w:w="594" w:type="dxa"/>
            <w:tcBorders>
              <w:top w:val="nil"/>
              <w:left w:val="nil"/>
              <w:bottom w:val="nil"/>
              <w:right w:val="nil"/>
            </w:tcBorders>
            <w:shd w:val="clear" w:color="auto" w:fill="auto"/>
            <w:noWrap/>
            <w:vAlign w:val="bottom"/>
            <w:hideMark/>
          </w:tcPr>
          <w:p w14:paraId="5386CB1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29</w:t>
            </w:r>
          </w:p>
        </w:tc>
        <w:tc>
          <w:tcPr>
            <w:tcW w:w="582" w:type="dxa"/>
            <w:tcBorders>
              <w:top w:val="nil"/>
              <w:left w:val="nil"/>
              <w:bottom w:val="nil"/>
              <w:right w:val="nil"/>
            </w:tcBorders>
            <w:shd w:val="clear" w:color="auto" w:fill="auto"/>
            <w:noWrap/>
            <w:vAlign w:val="bottom"/>
            <w:hideMark/>
          </w:tcPr>
          <w:p w14:paraId="7529441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-85%</w:t>
            </w:r>
          </w:p>
        </w:tc>
      </w:tr>
      <w:tr w:rsidR="00814A58" w:rsidRPr="00A21927" w14:paraId="2837B233" w14:textId="77777777">
        <w:trPr>
          <w:trHeight w:val="132"/>
        </w:trPr>
        <w:tc>
          <w:tcPr>
            <w:tcW w:w="2236" w:type="dxa"/>
            <w:tcBorders>
              <w:top w:val="nil"/>
              <w:left w:val="nil"/>
              <w:bottom w:val="nil"/>
              <w:right w:val="nil"/>
            </w:tcBorders>
            <w:shd w:val="clear" w:color="auto" w:fill="auto"/>
            <w:noWrap/>
            <w:vAlign w:val="bottom"/>
            <w:hideMark/>
          </w:tcPr>
          <w:p w14:paraId="299839B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Malta</w:t>
            </w:r>
          </w:p>
        </w:tc>
        <w:tc>
          <w:tcPr>
            <w:tcW w:w="1000" w:type="dxa"/>
            <w:tcBorders>
              <w:top w:val="nil"/>
              <w:left w:val="nil"/>
              <w:bottom w:val="nil"/>
              <w:right w:val="nil"/>
            </w:tcBorders>
            <w:shd w:val="clear" w:color="auto" w:fill="auto"/>
            <w:noWrap/>
            <w:vAlign w:val="bottom"/>
            <w:hideMark/>
          </w:tcPr>
          <w:p w14:paraId="4FEAF8B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6,810</w:t>
            </w:r>
          </w:p>
        </w:tc>
        <w:tc>
          <w:tcPr>
            <w:tcW w:w="1014" w:type="dxa"/>
            <w:tcBorders>
              <w:top w:val="nil"/>
              <w:left w:val="nil"/>
              <w:bottom w:val="nil"/>
              <w:right w:val="nil"/>
            </w:tcBorders>
            <w:shd w:val="clear" w:color="auto" w:fill="auto"/>
            <w:noWrap/>
            <w:vAlign w:val="bottom"/>
            <w:hideMark/>
          </w:tcPr>
          <w:p w14:paraId="0453AEF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9,218</w:t>
            </w:r>
          </w:p>
        </w:tc>
        <w:tc>
          <w:tcPr>
            <w:tcW w:w="594" w:type="dxa"/>
            <w:tcBorders>
              <w:top w:val="nil"/>
              <w:left w:val="nil"/>
              <w:bottom w:val="nil"/>
              <w:right w:val="nil"/>
            </w:tcBorders>
            <w:shd w:val="clear" w:color="auto" w:fill="auto"/>
            <w:noWrap/>
            <w:vAlign w:val="bottom"/>
            <w:hideMark/>
          </w:tcPr>
          <w:p w14:paraId="196CF0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65</w:t>
            </w:r>
          </w:p>
        </w:tc>
        <w:tc>
          <w:tcPr>
            <w:tcW w:w="594" w:type="dxa"/>
            <w:tcBorders>
              <w:top w:val="nil"/>
              <w:left w:val="nil"/>
              <w:bottom w:val="nil"/>
              <w:right w:val="nil"/>
            </w:tcBorders>
            <w:shd w:val="clear" w:color="auto" w:fill="auto"/>
            <w:noWrap/>
            <w:vAlign w:val="bottom"/>
            <w:hideMark/>
          </w:tcPr>
          <w:p w14:paraId="03433D1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69</w:t>
            </w:r>
          </w:p>
        </w:tc>
        <w:tc>
          <w:tcPr>
            <w:tcW w:w="582" w:type="dxa"/>
            <w:tcBorders>
              <w:top w:val="nil"/>
              <w:left w:val="nil"/>
              <w:bottom w:val="nil"/>
              <w:right w:val="nil"/>
            </w:tcBorders>
            <w:shd w:val="clear" w:color="auto" w:fill="auto"/>
            <w:noWrap/>
            <w:vAlign w:val="bottom"/>
            <w:hideMark/>
          </w:tcPr>
          <w:p w14:paraId="458C08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w:t>
            </w:r>
          </w:p>
        </w:tc>
      </w:tr>
      <w:tr w:rsidR="00814A58" w:rsidRPr="00A21927" w14:paraId="21B5E06B" w14:textId="77777777">
        <w:trPr>
          <w:trHeight w:val="132"/>
        </w:trPr>
        <w:tc>
          <w:tcPr>
            <w:tcW w:w="2236" w:type="dxa"/>
            <w:tcBorders>
              <w:top w:val="nil"/>
              <w:left w:val="nil"/>
              <w:bottom w:val="nil"/>
              <w:right w:val="nil"/>
            </w:tcBorders>
            <w:shd w:val="clear" w:color="auto" w:fill="auto"/>
            <w:noWrap/>
            <w:vAlign w:val="bottom"/>
            <w:hideMark/>
          </w:tcPr>
          <w:p w14:paraId="7BBC04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Puerto Rico</w:t>
            </w:r>
          </w:p>
        </w:tc>
        <w:tc>
          <w:tcPr>
            <w:tcW w:w="1000" w:type="dxa"/>
            <w:tcBorders>
              <w:top w:val="nil"/>
              <w:left w:val="nil"/>
              <w:bottom w:val="nil"/>
              <w:right w:val="nil"/>
            </w:tcBorders>
            <w:shd w:val="clear" w:color="auto" w:fill="auto"/>
            <w:noWrap/>
            <w:vAlign w:val="bottom"/>
            <w:hideMark/>
          </w:tcPr>
          <w:p w14:paraId="7712ED1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6,760</w:t>
            </w:r>
          </w:p>
        </w:tc>
        <w:tc>
          <w:tcPr>
            <w:tcW w:w="1014" w:type="dxa"/>
            <w:tcBorders>
              <w:top w:val="nil"/>
              <w:left w:val="nil"/>
              <w:bottom w:val="nil"/>
              <w:right w:val="nil"/>
            </w:tcBorders>
            <w:shd w:val="clear" w:color="auto" w:fill="auto"/>
            <w:noWrap/>
            <w:vAlign w:val="bottom"/>
            <w:hideMark/>
          </w:tcPr>
          <w:p w14:paraId="2C1F948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7,002</w:t>
            </w:r>
          </w:p>
        </w:tc>
        <w:tc>
          <w:tcPr>
            <w:tcW w:w="594" w:type="dxa"/>
            <w:tcBorders>
              <w:top w:val="nil"/>
              <w:left w:val="nil"/>
              <w:bottom w:val="nil"/>
              <w:right w:val="nil"/>
            </w:tcBorders>
            <w:shd w:val="clear" w:color="auto" w:fill="auto"/>
            <w:noWrap/>
            <w:vAlign w:val="bottom"/>
            <w:hideMark/>
          </w:tcPr>
          <w:p w14:paraId="5290F56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66</w:t>
            </w:r>
          </w:p>
        </w:tc>
        <w:tc>
          <w:tcPr>
            <w:tcW w:w="594" w:type="dxa"/>
            <w:tcBorders>
              <w:top w:val="nil"/>
              <w:left w:val="nil"/>
              <w:bottom w:val="nil"/>
              <w:right w:val="nil"/>
            </w:tcBorders>
            <w:shd w:val="clear" w:color="auto" w:fill="auto"/>
            <w:noWrap/>
            <w:vAlign w:val="bottom"/>
            <w:hideMark/>
          </w:tcPr>
          <w:p w14:paraId="1E23306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83</w:t>
            </w:r>
          </w:p>
        </w:tc>
        <w:tc>
          <w:tcPr>
            <w:tcW w:w="582" w:type="dxa"/>
            <w:tcBorders>
              <w:top w:val="nil"/>
              <w:left w:val="nil"/>
              <w:bottom w:val="nil"/>
              <w:right w:val="nil"/>
            </w:tcBorders>
            <w:shd w:val="clear" w:color="auto" w:fill="auto"/>
            <w:noWrap/>
            <w:vAlign w:val="bottom"/>
            <w:hideMark/>
          </w:tcPr>
          <w:p w14:paraId="4704E44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r>
      <w:tr w:rsidR="00814A58" w:rsidRPr="00A21927" w14:paraId="1A9036E3" w14:textId="77777777">
        <w:trPr>
          <w:trHeight w:val="132"/>
        </w:trPr>
        <w:tc>
          <w:tcPr>
            <w:tcW w:w="2236" w:type="dxa"/>
            <w:tcBorders>
              <w:top w:val="nil"/>
              <w:left w:val="nil"/>
              <w:bottom w:val="nil"/>
              <w:right w:val="nil"/>
            </w:tcBorders>
            <w:shd w:val="clear" w:color="auto" w:fill="auto"/>
            <w:noWrap/>
            <w:vAlign w:val="bottom"/>
            <w:hideMark/>
          </w:tcPr>
          <w:p w14:paraId="596F28E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South </w:t>
            </w:r>
            <w:proofErr w:type="spellStart"/>
            <w:r w:rsidRPr="00A21927">
              <w:rPr>
                <w:rFonts w:ascii="Calibri" w:eastAsia="Times New Roman" w:hAnsi="Calibri" w:cs="Calibri"/>
                <w:color w:val="000000"/>
                <w:kern w:val="0"/>
                <w:sz w:val="12"/>
                <w:szCs w:val="12"/>
                <w:lang w:val="es-MX" w:eastAsia="es-MX"/>
                <w14:ligatures w14:val="none"/>
              </w:rPr>
              <w:t>Africa</w:t>
            </w:r>
            <w:proofErr w:type="spellEnd"/>
          </w:p>
        </w:tc>
        <w:tc>
          <w:tcPr>
            <w:tcW w:w="1000" w:type="dxa"/>
            <w:tcBorders>
              <w:top w:val="nil"/>
              <w:left w:val="nil"/>
              <w:bottom w:val="nil"/>
              <w:right w:val="nil"/>
            </w:tcBorders>
            <w:shd w:val="clear" w:color="auto" w:fill="auto"/>
            <w:noWrap/>
            <w:vAlign w:val="bottom"/>
            <w:hideMark/>
          </w:tcPr>
          <w:p w14:paraId="18823E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6,755</w:t>
            </w:r>
          </w:p>
        </w:tc>
        <w:tc>
          <w:tcPr>
            <w:tcW w:w="1014" w:type="dxa"/>
            <w:tcBorders>
              <w:top w:val="nil"/>
              <w:left w:val="nil"/>
              <w:bottom w:val="nil"/>
              <w:right w:val="nil"/>
            </w:tcBorders>
            <w:shd w:val="clear" w:color="auto" w:fill="auto"/>
            <w:noWrap/>
            <w:vAlign w:val="bottom"/>
            <w:hideMark/>
          </w:tcPr>
          <w:p w14:paraId="579C016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11,168</w:t>
            </w:r>
          </w:p>
        </w:tc>
        <w:tc>
          <w:tcPr>
            <w:tcW w:w="594" w:type="dxa"/>
            <w:tcBorders>
              <w:top w:val="nil"/>
              <w:left w:val="nil"/>
              <w:bottom w:val="nil"/>
              <w:right w:val="nil"/>
            </w:tcBorders>
            <w:shd w:val="clear" w:color="auto" w:fill="auto"/>
            <w:noWrap/>
            <w:vAlign w:val="bottom"/>
            <w:hideMark/>
          </w:tcPr>
          <w:p w14:paraId="16EDF36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w:t>
            </w:r>
          </w:p>
        </w:tc>
        <w:tc>
          <w:tcPr>
            <w:tcW w:w="594" w:type="dxa"/>
            <w:tcBorders>
              <w:top w:val="nil"/>
              <w:left w:val="nil"/>
              <w:bottom w:val="nil"/>
              <w:right w:val="nil"/>
            </w:tcBorders>
            <w:shd w:val="clear" w:color="auto" w:fill="auto"/>
            <w:noWrap/>
            <w:vAlign w:val="bottom"/>
            <w:hideMark/>
          </w:tcPr>
          <w:p w14:paraId="419F985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66</w:t>
            </w:r>
          </w:p>
        </w:tc>
        <w:tc>
          <w:tcPr>
            <w:tcW w:w="582" w:type="dxa"/>
            <w:tcBorders>
              <w:top w:val="nil"/>
              <w:left w:val="nil"/>
              <w:bottom w:val="nil"/>
              <w:right w:val="nil"/>
            </w:tcBorders>
            <w:shd w:val="clear" w:color="auto" w:fill="auto"/>
            <w:noWrap/>
            <w:vAlign w:val="bottom"/>
            <w:hideMark/>
          </w:tcPr>
          <w:p w14:paraId="22A477A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w:t>
            </w:r>
          </w:p>
        </w:tc>
      </w:tr>
      <w:tr w:rsidR="00814A58" w:rsidRPr="00A21927" w14:paraId="2DBF3840" w14:textId="77777777">
        <w:trPr>
          <w:trHeight w:val="132"/>
        </w:trPr>
        <w:tc>
          <w:tcPr>
            <w:tcW w:w="2236" w:type="dxa"/>
            <w:tcBorders>
              <w:top w:val="nil"/>
              <w:left w:val="nil"/>
              <w:bottom w:val="nil"/>
              <w:right w:val="nil"/>
            </w:tcBorders>
            <w:shd w:val="clear" w:color="auto" w:fill="auto"/>
            <w:noWrap/>
            <w:vAlign w:val="bottom"/>
            <w:hideMark/>
          </w:tcPr>
          <w:p w14:paraId="299672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Kazakhstan</w:t>
            </w:r>
            <w:proofErr w:type="spellEnd"/>
          </w:p>
        </w:tc>
        <w:tc>
          <w:tcPr>
            <w:tcW w:w="1000" w:type="dxa"/>
            <w:tcBorders>
              <w:top w:val="nil"/>
              <w:left w:val="nil"/>
              <w:bottom w:val="nil"/>
              <w:right w:val="nil"/>
            </w:tcBorders>
            <w:shd w:val="clear" w:color="auto" w:fill="auto"/>
            <w:noWrap/>
            <w:vAlign w:val="bottom"/>
            <w:hideMark/>
          </w:tcPr>
          <w:p w14:paraId="0BBE7E7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6,324</w:t>
            </w:r>
          </w:p>
        </w:tc>
        <w:tc>
          <w:tcPr>
            <w:tcW w:w="1014" w:type="dxa"/>
            <w:tcBorders>
              <w:top w:val="nil"/>
              <w:left w:val="nil"/>
              <w:bottom w:val="nil"/>
              <w:right w:val="nil"/>
            </w:tcBorders>
            <w:shd w:val="clear" w:color="auto" w:fill="auto"/>
            <w:noWrap/>
            <w:vAlign w:val="bottom"/>
            <w:hideMark/>
          </w:tcPr>
          <w:p w14:paraId="2605340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8,637</w:t>
            </w:r>
          </w:p>
        </w:tc>
        <w:tc>
          <w:tcPr>
            <w:tcW w:w="594" w:type="dxa"/>
            <w:tcBorders>
              <w:top w:val="nil"/>
              <w:left w:val="nil"/>
              <w:bottom w:val="nil"/>
              <w:right w:val="nil"/>
            </w:tcBorders>
            <w:shd w:val="clear" w:color="auto" w:fill="auto"/>
            <w:noWrap/>
            <w:vAlign w:val="bottom"/>
            <w:hideMark/>
          </w:tcPr>
          <w:p w14:paraId="30A8CF6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68</w:t>
            </w:r>
          </w:p>
        </w:tc>
        <w:tc>
          <w:tcPr>
            <w:tcW w:w="594" w:type="dxa"/>
            <w:tcBorders>
              <w:top w:val="nil"/>
              <w:left w:val="nil"/>
              <w:bottom w:val="nil"/>
              <w:right w:val="nil"/>
            </w:tcBorders>
            <w:shd w:val="clear" w:color="auto" w:fill="auto"/>
            <w:noWrap/>
            <w:vAlign w:val="bottom"/>
            <w:hideMark/>
          </w:tcPr>
          <w:p w14:paraId="5728548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74</w:t>
            </w:r>
          </w:p>
        </w:tc>
        <w:tc>
          <w:tcPr>
            <w:tcW w:w="582" w:type="dxa"/>
            <w:tcBorders>
              <w:top w:val="nil"/>
              <w:left w:val="nil"/>
              <w:bottom w:val="nil"/>
              <w:right w:val="nil"/>
            </w:tcBorders>
            <w:shd w:val="clear" w:color="auto" w:fill="auto"/>
            <w:noWrap/>
            <w:vAlign w:val="bottom"/>
            <w:hideMark/>
          </w:tcPr>
          <w:p w14:paraId="413F20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w:t>
            </w:r>
          </w:p>
        </w:tc>
      </w:tr>
      <w:tr w:rsidR="00814A58" w:rsidRPr="00A21927" w14:paraId="18306C3E" w14:textId="77777777">
        <w:trPr>
          <w:trHeight w:val="132"/>
        </w:trPr>
        <w:tc>
          <w:tcPr>
            <w:tcW w:w="2236" w:type="dxa"/>
            <w:tcBorders>
              <w:top w:val="nil"/>
              <w:left w:val="nil"/>
              <w:bottom w:val="nil"/>
              <w:right w:val="nil"/>
            </w:tcBorders>
            <w:shd w:val="clear" w:color="auto" w:fill="auto"/>
            <w:noWrap/>
            <w:vAlign w:val="bottom"/>
            <w:hideMark/>
          </w:tcPr>
          <w:p w14:paraId="1BDDA89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Lithuania</w:t>
            </w:r>
            <w:proofErr w:type="spellEnd"/>
          </w:p>
        </w:tc>
        <w:tc>
          <w:tcPr>
            <w:tcW w:w="1000" w:type="dxa"/>
            <w:tcBorders>
              <w:top w:val="nil"/>
              <w:left w:val="nil"/>
              <w:bottom w:val="nil"/>
              <w:right w:val="nil"/>
            </w:tcBorders>
            <w:shd w:val="clear" w:color="auto" w:fill="auto"/>
            <w:noWrap/>
            <w:vAlign w:val="bottom"/>
            <w:hideMark/>
          </w:tcPr>
          <w:p w14:paraId="2198C1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6,257</w:t>
            </w:r>
          </w:p>
        </w:tc>
        <w:tc>
          <w:tcPr>
            <w:tcW w:w="1014" w:type="dxa"/>
            <w:tcBorders>
              <w:top w:val="nil"/>
              <w:left w:val="nil"/>
              <w:bottom w:val="nil"/>
              <w:right w:val="nil"/>
            </w:tcBorders>
            <w:shd w:val="clear" w:color="auto" w:fill="auto"/>
            <w:noWrap/>
            <w:vAlign w:val="bottom"/>
            <w:hideMark/>
          </w:tcPr>
          <w:p w14:paraId="7C36E66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8,154</w:t>
            </w:r>
          </w:p>
        </w:tc>
        <w:tc>
          <w:tcPr>
            <w:tcW w:w="594" w:type="dxa"/>
            <w:tcBorders>
              <w:top w:val="nil"/>
              <w:left w:val="nil"/>
              <w:bottom w:val="nil"/>
              <w:right w:val="nil"/>
            </w:tcBorders>
            <w:shd w:val="clear" w:color="auto" w:fill="auto"/>
            <w:noWrap/>
            <w:vAlign w:val="bottom"/>
            <w:hideMark/>
          </w:tcPr>
          <w:p w14:paraId="6131290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69</w:t>
            </w:r>
          </w:p>
        </w:tc>
        <w:tc>
          <w:tcPr>
            <w:tcW w:w="594" w:type="dxa"/>
            <w:tcBorders>
              <w:top w:val="nil"/>
              <w:left w:val="nil"/>
              <w:bottom w:val="nil"/>
              <w:right w:val="nil"/>
            </w:tcBorders>
            <w:shd w:val="clear" w:color="auto" w:fill="auto"/>
            <w:noWrap/>
            <w:vAlign w:val="bottom"/>
            <w:hideMark/>
          </w:tcPr>
          <w:p w14:paraId="36009D7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78</w:t>
            </w:r>
          </w:p>
        </w:tc>
        <w:tc>
          <w:tcPr>
            <w:tcW w:w="582" w:type="dxa"/>
            <w:tcBorders>
              <w:top w:val="nil"/>
              <w:left w:val="nil"/>
              <w:bottom w:val="nil"/>
              <w:right w:val="nil"/>
            </w:tcBorders>
            <w:shd w:val="clear" w:color="auto" w:fill="auto"/>
            <w:noWrap/>
            <w:vAlign w:val="bottom"/>
            <w:hideMark/>
          </w:tcPr>
          <w:p w14:paraId="50A655A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r>
      <w:tr w:rsidR="00814A58" w:rsidRPr="00A21927" w14:paraId="48F87894" w14:textId="77777777">
        <w:trPr>
          <w:trHeight w:val="132"/>
        </w:trPr>
        <w:tc>
          <w:tcPr>
            <w:tcW w:w="2236" w:type="dxa"/>
            <w:tcBorders>
              <w:top w:val="nil"/>
              <w:left w:val="nil"/>
              <w:bottom w:val="nil"/>
              <w:right w:val="nil"/>
            </w:tcBorders>
            <w:shd w:val="clear" w:color="auto" w:fill="auto"/>
            <w:noWrap/>
            <w:vAlign w:val="bottom"/>
            <w:hideMark/>
          </w:tcPr>
          <w:p w14:paraId="14B53D1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Hong Kong</w:t>
            </w:r>
          </w:p>
        </w:tc>
        <w:tc>
          <w:tcPr>
            <w:tcW w:w="1000" w:type="dxa"/>
            <w:tcBorders>
              <w:top w:val="nil"/>
              <w:left w:val="nil"/>
              <w:bottom w:val="nil"/>
              <w:right w:val="nil"/>
            </w:tcBorders>
            <w:shd w:val="clear" w:color="auto" w:fill="auto"/>
            <w:noWrap/>
            <w:vAlign w:val="bottom"/>
            <w:hideMark/>
          </w:tcPr>
          <w:p w14:paraId="07F4BE6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5,937</w:t>
            </w:r>
          </w:p>
        </w:tc>
        <w:tc>
          <w:tcPr>
            <w:tcW w:w="1014" w:type="dxa"/>
            <w:tcBorders>
              <w:top w:val="nil"/>
              <w:left w:val="nil"/>
              <w:bottom w:val="nil"/>
              <w:right w:val="nil"/>
            </w:tcBorders>
            <w:shd w:val="clear" w:color="auto" w:fill="auto"/>
            <w:noWrap/>
            <w:vAlign w:val="bottom"/>
            <w:hideMark/>
          </w:tcPr>
          <w:p w14:paraId="53380C6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55,361</w:t>
            </w:r>
          </w:p>
        </w:tc>
        <w:tc>
          <w:tcPr>
            <w:tcW w:w="594" w:type="dxa"/>
            <w:tcBorders>
              <w:top w:val="nil"/>
              <w:left w:val="nil"/>
              <w:bottom w:val="nil"/>
              <w:right w:val="nil"/>
            </w:tcBorders>
            <w:shd w:val="clear" w:color="auto" w:fill="auto"/>
            <w:noWrap/>
            <w:vAlign w:val="bottom"/>
            <w:hideMark/>
          </w:tcPr>
          <w:p w14:paraId="284035E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70</w:t>
            </w:r>
          </w:p>
        </w:tc>
        <w:tc>
          <w:tcPr>
            <w:tcW w:w="594" w:type="dxa"/>
            <w:tcBorders>
              <w:top w:val="nil"/>
              <w:left w:val="nil"/>
              <w:bottom w:val="nil"/>
              <w:right w:val="nil"/>
            </w:tcBorders>
            <w:shd w:val="clear" w:color="auto" w:fill="auto"/>
            <w:noWrap/>
            <w:vAlign w:val="bottom"/>
            <w:hideMark/>
          </w:tcPr>
          <w:p w14:paraId="426126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w:t>
            </w:r>
          </w:p>
        </w:tc>
        <w:tc>
          <w:tcPr>
            <w:tcW w:w="582" w:type="dxa"/>
            <w:tcBorders>
              <w:top w:val="nil"/>
              <w:left w:val="nil"/>
              <w:bottom w:val="nil"/>
              <w:right w:val="nil"/>
            </w:tcBorders>
            <w:shd w:val="clear" w:color="auto" w:fill="auto"/>
            <w:noWrap/>
            <w:vAlign w:val="bottom"/>
            <w:hideMark/>
          </w:tcPr>
          <w:p w14:paraId="241B5E2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-89%</w:t>
            </w:r>
          </w:p>
        </w:tc>
      </w:tr>
      <w:tr w:rsidR="00814A58" w:rsidRPr="00A21927" w14:paraId="007261FD" w14:textId="77777777">
        <w:trPr>
          <w:trHeight w:val="132"/>
        </w:trPr>
        <w:tc>
          <w:tcPr>
            <w:tcW w:w="2236" w:type="dxa"/>
            <w:tcBorders>
              <w:top w:val="nil"/>
              <w:left w:val="nil"/>
              <w:bottom w:val="nil"/>
              <w:right w:val="nil"/>
            </w:tcBorders>
            <w:shd w:val="clear" w:color="auto" w:fill="auto"/>
            <w:noWrap/>
            <w:vAlign w:val="bottom"/>
            <w:hideMark/>
          </w:tcPr>
          <w:p w14:paraId="7F36A14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Albania</w:t>
            </w:r>
          </w:p>
        </w:tc>
        <w:tc>
          <w:tcPr>
            <w:tcW w:w="1000" w:type="dxa"/>
            <w:tcBorders>
              <w:top w:val="nil"/>
              <w:left w:val="nil"/>
              <w:bottom w:val="nil"/>
              <w:right w:val="nil"/>
            </w:tcBorders>
            <w:shd w:val="clear" w:color="auto" w:fill="auto"/>
            <w:noWrap/>
            <w:vAlign w:val="bottom"/>
            <w:hideMark/>
          </w:tcPr>
          <w:p w14:paraId="6DD50C2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5,827</w:t>
            </w:r>
          </w:p>
        </w:tc>
        <w:tc>
          <w:tcPr>
            <w:tcW w:w="1014" w:type="dxa"/>
            <w:tcBorders>
              <w:top w:val="nil"/>
              <w:left w:val="nil"/>
              <w:bottom w:val="nil"/>
              <w:right w:val="nil"/>
            </w:tcBorders>
            <w:shd w:val="clear" w:color="auto" w:fill="auto"/>
            <w:noWrap/>
            <w:vAlign w:val="bottom"/>
            <w:hideMark/>
          </w:tcPr>
          <w:p w14:paraId="213F662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4,621</w:t>
            </w:r>
          </w:p>
        </w:tc>
        <w:tc>
          <w:tcPr>
            <w:tcW w:w="594" w:type="dxa"/>
            <w:tcBorders>
              <w:top w:val="nil"/>
              <w:left w:val="nil"/>
              <w:bottom w:val="nil"/>
              <w:right w:val="nil"/>
            </w:tcBorders>
            <w:shd w:val="clear" w:color="auto" w:fill="auto"/>
            <w:noWrap/>
            <w:vAlign w:val="bottom"/>
            <w:hideMark/>
          </w:tcPr>
          <w:p w14:paraId="183F562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71</w:t>
            </w:r>
          </w:p>
        </w:tc>
        <w:tc>
          <w:tcPr>
            <w:tcW w:w="594" w:type="dxa"/>
            <w:tcBorders>
              <w:top w:val="nil"/>
              <w:left w:val="nil"/>
              <w:bottom w:val="nil"/>
              <w:right w:val="nil"/>
            </w:tcBorders>
            <w:shd w:val="clear" w:color="auto" w:fill="auto"/>
            <w:noWrap/>
            <w:vAlign w:val="bottom"/>
            <w:hideMark/>
          </w:tcPr>
          <w:p w14:paraId="50D95B3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97</w:t>
            </w:r>
          </w:p>
        </w:tc>
        <w:tc>
          <w:tcPr>
            <w:tcW w:w="582" w:type="dxa"/>
            <w:tcBorders>
              <w:top w:val="nil"/>
              <w:left w:val="nil"/>
              <w:bottom w:val="nil"/>
              <w:right w:val="nil"/>
            </w:tcBorders>
            <w:shd w:val="clear" w:color="auto" w:fill="auto"/>
            <w:noWrap/>
            <w:vAlign w:val="bottom"/>
            <w:hideMark/>
          </w:tcPr>
          <w:p w14:paraId="3D8DB5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w:t>
            </w:r>
          </w:p>
        </w:tc>
      </w:tr>
      <w:tr w:rsidR="00814A58" w:rsidRPr="00A21927" w14:paraId="21E7696C" w14:textId="77777777">
        <w:trPr>
          <w:trHeight w:val="132"/>
        </w:trPr>
        <w:tc>
          <w:tcPr>
            <w:tcW w:w="2236" w:type="dxa"/>
            <w:tcBorders>
              <w:top w:val="nil"/>
              <w:left w:val="nil"/>
              <w:bottom w:val="nil"/>
              <w:right w:val="nil"/>
            </w:tcBorders>
            <w:shd w:val="clear" w:color="auto" w:fill="auto"/>
            <w:noWrap/>
            <w:vAlign w:val="bottom"/>
            <w:hideMark/>
          </w:tcPr>
          <w:p w14:paraId="3F25CDC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Ethiopia</w:t>
            </w:r>
            <w:proofErr w:type="spellEnd"/>
          </w:p>
        </w:tc>
        <w:tc>
          <w:tcPr>
            <w:tcW w:w="1000" w:type="dxa"/>
            <w:tcBorders>
              <w:top w:val="nil"/>
              <w:left w:val="nil"/>
              <w:bottom w:val="nil"/>
              <w:right w:val="nil"/>
            </w:tcBorders>
            <w:shd w:val="clear" w:color="auto" w:fill="auto"/>
            <w:noWrap/>
            <w:vAlign w:val="bottom"/>
            <w:hideMark/>
          </w:tcPr>
          <w:p w14:paraId="2854EF5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5,803</w:t>
            </w:r>
          </w:p>
        </w:tc>
        <w:tc>
          <w:tcPr>
            <w:tcW w:w="1014" w:type="dxa"/>
            <w:tcBorders>
              <w:top w:val="nil"/>
              <w:left w:val="nil"/>
              <w:bottom w:val="nil"/>
              <w:right w:val="nil"/>
            </w:tcBorders>
            <w:shd w:val="clear" w:color="auto" w:fill="auto"/>
            <w:noWrap/>
            <w:vAlign w:val="bottom"/>
            <w:hideMark/>
          </w:tcPr>
          <w:p w14:paraId="5D6FA96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7,753</w:t>
            </w:r>
          </w:p>
        </w:tc>
        <w:tc>
          <w:tcPr>
            <w:tcW w:w="594" w:type="dxa"/>
            <w:tcBorders>
              <w:top w:val="nil"/>
              <w:left w:val="nil"/>
              <w:bottom w:val="nil"/>
              <w:right w:val="nil"/>
            </w:tcBorders>
            <w:shd w:val="clear" w:color="auto" w:fill="auto"/>
            <w:noWrap/>
            <w:vAlign w:val="bottom"/>
            <w:hideMark/>
          </w:tcPr>
          <w:p w14:paraId="1FC401A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72</w:t>
            </w:r>
          </w:p>
        </w:tc>
        <w:tc>
          <w:tcPr>
            <w:tcW w:w="594" w:type="dxa"/>
            <w:tcBorders>
              <w:top w:val="nil"/>
              <w:left w:val="nil"/>
              <w:bottom w:val="nil"/>
              <w:right w:val="nil"/>
            </w:tcBorders>
            <w:shd w:val="clear" w:color="auto" w:fill="auto"/>
            <w:noWrap/>
            <w:vAlign w:val="bottom"/>
            <w:hideMark/>
          </w:tcPr>
          <w:p w14:paraId="3D8161C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80</w:t>
            </w:r>
          </w:p>
        </w:tc>
        <w:tc>
          <w:tcPr>
            <w:tcW w:w="582" w:type="dxa"/>
            <w:tcBorders>
              <w:top w:val="nil"/>
              <w:left w:val="nil"/>
              <w:bottom w:val="nil"/>
              <w:right w:val="nil"/>
            </w:tcBorders>
            <w:shd w:val="clear" w:color="auto" w:fill="auto"/>
            <w:noWrap/>
            <w:vAlign w:val="bottom"/>
            <w:hideMark/>
          </w:tcPr>
          <w:p w14:paraId="2791DD6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w:t>
            </w:r>
          </w:p>
        </w:tc>
      </w:tr>
      <w:tr w:rsidR="00814A58" w:rsidRPr="00A21927" w14:paraId="7EB54799" w14:textId="77777777">
        <w:trPr>
          <w:trHeight w:val="132"/>
        </w:trPr>
        <w:tc>
          <w:tcPr>
            <w:tcW w:w="2236" w:type="dxa"/>
            <w:tcBorders>
              <w:top w:val="nil"/>
              <w:left w:val="nil"/>
              <w:bottom w:val="nil"/>
              <w:right w:val="nil"/>
            </w:tcBorders>
            <w:shd w:val="clear" w:color="auto" w:fill="auto"/>
            <w:noWrap/>
            <w:vAlign w:val="bottom"/>
            <w:hideMark/>
          </w:tcPr>
          <w:p w14:paraId="45C4262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Sudan</w:t>
            </w:r>
          </w:p>
        </w:tc>
        <w:tc>
          <w:tcPr>
            <w:tcW w:w="1000" w:type="dxa"/>
            <w:tcBorders>
              <w:top w:val="nil"/>
              <w:left w:val="nil"/>
              <w:bottom w:val="nil"/>
              <w:right w:val="nil"/>
            </w:tcBorders>
            <w:shd w:val="clear" w:color="auto" w:fill="auto"/>
            <w:noWrap/>
            <w:vAlign w:val="bottom"/>
            <w:hideMark/>
          </w:tcPr>
          <w:p w14:paraId="10F7AE4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5,571</w:t>
            </w:r>
          </w:p>
        </w:tc>
        <w:tc>
          <w:tcPr>
            <w:tcW w:w="1014" w:type="dxa"/>
            <w:tcBorders>
              <w:top w:val="nil"/>
              <w:left w:val="nil"/>
              <w:bottom w:val="nil"/>
              <w:right w:val="nil"/>
            </w:tcBorders>
            <w:shd w:val="clear" w:color="auto" w:fill="auto"/>
            <w:noWrap/>
            <w:vAlign w:val="bottom"/>
            <w:hideMark/>
          </w:tcPr>
          <w:p w14:paraId="08E5E86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3,502</w:t>
            </w:r>
          </w:p>
        </w:tc>
        <w:tc>
          <w:tcPr>
            <w:tcW w:w="594" w:type="dxa"/>
            <w:tcBorders>
              <w:top w:val="nil"/>
              <w:left w:val="nil"/>
              <w:bottom w:val="nil"/>
              <w:right w:val="nil"/>
            </w:tcBorders>
            <w:shd w:val="clear" w:color="auto" w:fill="auto"/>
            <w:noWrap/>
            <w:vAlign w:val="bottom"/>
            <w:hideMark/>
          </w:tcPr>
          <w:p w14:paraId="7710C47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73</w:t>
            </w:r>
          </w:p>
        </w:tc>
        <w:tc>
          <w:tcPr>
            <w:tcW w:w="594" w:type="dxa"/>
            <w:tcBorders>
              <w:top w:val="nil"/>
              <w:left w:val="nil"/>
              <w:bottom w:val="nil"/>
              <w:right w:val="nil"/>
            </w:tcBorders>
            <w:shd w:val="clear" w:color="auto" w:fill="auto"/>
            <w:noWrap/>
            <w:vAlign w:val="bottom"/>
            <w:hideMark/>
          </w:tcPr>
          <w:p w14:paraId="594E641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104</w:t>
            </w:r>
          </w:p>
        </w:tc>
        <w:tc>
          <w:tcPr>
            <w:tcW w:w="582" w:type="dxa"/>
            <w:tcBorders>
              <w:top w:val="nil"/>
              <w:left w:val="nil"/>
              <w:bottom w:val="nil"/>
              <w:right w:val="nil"/>
            </w:tcBorders>
            <w:shd w:val="clear" w:color="auto" w:fill="auto"/>
            <w:noWrap/>
            <w:vAlign w:val="bottom"/>
            <w:hideMark/>
          </w:tcPr>
          <w:p w14:paraId="2F62DC9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w:t>
            </w:r>
          </w:p>
        </w:tc>
      </w:tr>
      <w:tr w:rsidR="00814A58" w:rsidRPr="00A21927" w14:paraId="2E7F77D4" w14:textId="77777777">
        <w:trPr>
          <w:trHeight w:val="132"/>
        </w:trPr>
        <w:tc>
          <w:tcPr>
            <w:tcW w:w="2236" w:type="dxa"/>
            <w:tcBorders>
              <w:top w:val="nil"/>
              <w:left w:val="nil"/>
              <w:bottom w:val="nil"/>
              <w:right w:val="nil"/>
            </w:tcBorders>
            <w:shd w:val="clear" w:color="auto" w:fill="auto"/>
            <w:noWrap/>
            <w:vAlign w:val="bottom"/>
            <w:hideMark/>
          </w:tcPr>
          <w:p w14:paraId="0B88A2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China</w:t>
            </w:r>
          </w:p>
        </w:tc>
        <w:tc>
          <w:tcPr>
            <w:tcW w:w="1000" w:type="dxa"/>
            <w:tcBorders>
              <w:top w:val="nil"/>
              <w:left w:val="nil"/>
              <w:bottom w:val="nil"/>
              <w:right w:val="nil"/>
            </w:tcBorders>
            <w:shd w:val="clear" w:color="auto" w:fill="auto"/>
            <w:noWrap/>
            <w:vAlign w:val="bottom"/>
            <w:hideMark/>
          </w:tcPr>
          <w:p w14:paraId="13BBF0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5,549</w:t>
            </w:r>
          </w:p>
        </w:tc>
        <w:tc>
          <w:tcPr>
            <w:tcW w:w="1014" w:type="dxa"/>
            <w:tcBorders>
              <w:top w:val="nil"/>
              <w:left w:val="nil"/>
              <w:bottom w:val="nil"/>
              <w:right w:val="nil"/>
            </w:tcBorders>
            <w:shd w:val="clear" w:color="auto" w:fill="auto"/>
            <w:noWrap/>
            <w:vAlign w:val="bottom"/>
            <w:hideMark/>
          </w:tcPr>
          <w:p w14:paraId="2BF628C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178,451</w:t>
            </w:r>
          </w:p>
        </w:tc>
        <w:tc>
          <w:tcPr>
            <w:tcW w:w="594" w:type="dxa"/>
            <w:tcBorders>
              <w:top w:val="nil"/>
              <w:left w:val="nil"/>
              <w:bottom w:val="nil"/>
              <w:right w:val="nil"/>
            </w:tcBorders>
            <w:shd w:val="clear" w:color="auto" w:fill="auto"/>
            <w:noWrap/>
            <w:vAlign w:val="bottom"/>
            <w:hideMark/>
          </w:tcPr>
          <w:p w14:paraId="1D880BC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74</w:t>
            </w:r>
          </w:p>
        </w:tc>
        <w:tc>
          <w:tcPr>
            <w:tcW w:w="594" w:type="dxa"/>
            <w:tcBorders>
              <w:top w:val="nil"/>
              <w:left w:val="nil"/>
              <w:bottom w:val="nil"/>
              <w:right w:val="nil"/>
            </w:tcBorders>
            <w:shd w:val="clear" w:color="auto" w:fill="auto"/>
            <w:noWrap/>
            <w:vAlign w:val="bottom"/>
            <w:hideMark/>
          </w:tcPr>
          <w:p w14:paraId="073899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c>
          <w:tcPr>
            <w:tcW w:w="582" w:type="dxa"/>
            <w:tcBorders>
              <w:top w:val="nil"/>
              <w:left w:val="nil"/>
              <w:bottom w:val="nil"/>
              <w:right w:val="nil"/>
            </w:tcBorders>
            <w:shd w:val="clear" w:color="auto" w:fill="auto"/>
            <w:noWrap/>
            <w:vAlign w:val="bottom"/>
            <w:hideMark/>
          </w:tcPr>
          <w:p w14:paraId="217206E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-97%</w:t>
            </w:r>
          </w:p>
        </w:tc>
      </w:tr>
      <w:tr w:rsidR="00814A58" w:rsidRPr="00A21927" w14:paraId="4852E2A9" w14:textId="77777777">
        <w:trPr>
          <w:trHeight w:val="132"/>
        </w:trPr>
        <w:tc>
          <w:tcPr>
            <w:tcW w:w="2236" w:type="dxa"/>
            <w:tcBorders>
              <w:top w:val="nil"/>
              <w:left w:val="nil"/>
              <w:bottom w:val="nil"/>
              <w:right w:val="nil"/>
            </w:tcBorders>
            <w:shd w:val="clear" w:color="auto" w:fill="auto"/>
            <w:noWrap/>
            <w:vAlign w:val="bottom"/>
            <w:hideMark/>
          </w:tcPr>
          <w:p w14:paraId="6B24C46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Maldives</w:t>
            </w:r>
          </w:p>
        </w:tc>
        <w:tc>
          <w:tcPr>
            <w:tcW w:w="1000" w:type="dxa"/>
            <w:tcBorders>
              <w:top w:val="nil"/>
              <w:left w:val="nil"/>
              <w:bottom w:val="nil"/>
              <w:right w:val="nil"/>
            </w:tcBorders>
            <w:shd w:val="clear" w:color="auto" w:fill="auto"/>
            <w:noWrap/>
            <w:vAlign w:val="bottom"/>
            <w:hideMark/>
          </w:tcPr>
          <w:p w14:paraId="7C905D3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5,405</w:t>
            </w:r>
          </w:p>
        </w:tc>
        <w:tc>
          <w:tcPr>
            <w:tcW w:w="1014" w:type="dxa"/>
            <w:tcBorders>
              <w:top w:val="nil"/>
              <w:left w:val="nil"/>
              <w:bottom w:val="nil"/>
              <w:right w:val="nil"/>
            </w:tcBorders>
            <w:shd w:val="clear" w:color="auto" w:fill="auto"/>
            <w:noWrap/>
            <w:vAlign w:val="bottom"/>
            <w:hideMark/>
          </w:tcPr>
          <w:p w14:paraId="4954FC1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4,950</w:t>
            </w:r>
          </w:p>
        </w:tc>
        <w:tc>
          <w:tcPr>
            <w:tcW w:w="594" w:type="dxa"/>
            <w:tcBorders>
              <w:top w:val="nil"/>
              <w:left w:val="nil"/>
              <w:bottom w:val="nil"/>
              <w:right w:val="nil"/>
            </w:tcBorders>
            <w:shd w:val="clear" w:color="auto" w:fill="auto"/>
            <w:noWrap/>
            <w:vAlign w:val="bottom"/>
            <w:hideMark/>
          </w:tcPr>
          <w:p w14:paraId="5C57FAF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75</w:t>
            </w:r>
          </w:p>
        </w:tc>
        <w:tc>
          <w:tcPr>
            <w:tcW w:w="594" w:type="dxa"/>
            <w:tcBorders>
              <w:top w:val="nil"/>
              <w:left w:val="nil"/>
              <w:bottom w:val="nil"/>
              <w:right w:val="nil"/>
            </w:tcBorders>
            <w:shd w:val="clear" w:color="auto" w:fill="auto"/>
            <w:noWrap/>
            <w:vAlign w:val="bottom"/>
            <w:hideMark/>
          </w:tcPr>
          <w:p w14:paraId="36438B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96</w:t>
            </w:r>
          </w:p>
        </w:tc>
        <w:tc>
          <w:tcPr>
            <w:tcW w:w="582" w:type="dxa"/>
            <w:tcBorders>
              <w:top w:val="nil"/>
              <w:left w:val="nil"/>
              <w:bottom w:val="nil"/>
              <w:right w:val="nil"/>
            </w:tcBorders>
            <w:shd w:val="clear" w:color="auto" w:fill="auto"/>
            <w:noWrap/>
            <w:vAlign w:val="bottom"/>
            <w:hideMark/>
          </w:tcPr>
          <w:p w14:paraId="5858236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w:t>
            </w:r>
          </w:p>
        </w:tc>
      </w:tr>
      <w:tr w:rsidR="00814A58" w:rsidRPr="00A21927" w14:paraId="47A3C058" w14:textId="77777777">
        <w:trPr>
          <w:trHeight w:val="132"/>
        </w:trPr>
        <w:tc>
          <w:tcPr>
            <w:tcW w:w="2236" w:type="dxa"/>
            <w:tcBorders>
              <w:top w:val="nil"/>
              <w:left w:val="nil"/>
              <w:bottom w:val="nil"/>
              <w:right w:val="nil"/>
            </w:tcBorders>
            <w:shd w:val="clear" w:color="auto" w:fill="auto"/>
            <w:noWrap/>
            <w:vAlign w:val="bottom"/>
            <w:hideMark/>
          </w:tcPr>
          <w:p w14:paraId="2ECE48B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Azerbaijan</w:t>
            </w:r>
            <w:proofErr w:type="spellEnd"/>
          </w:p>
        </w:tc>
        <w:tc>
          <w:tcPr>
            <w:tcW w:w="1000" w:type="dxa"/>
            <w:tcBorders>
              <w:top w:val="nil"/>
              <w:left w:val="nil"/>
              <w:bottom w:val="nil"/>
              <w:right w:val="nil"/>
            </w:tcBorders>
            <w:shd w:val="clear" w:color="auto" w:fill="auto"/>
            <w:noWrap/>
            <w:vAlign w:val="bottom"/>
            <w:hideMark/>
          </w:tcPr>
          <w:p w14:paraId="3AC917E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5,166</w:t>
            </w:r>
          </w:p>
        </w:tc>
        <w:tc>
          <w:tcPr>
            <w:tcW w:w="1014" w:type="dxa"/>
            <w:tcBorders>
              <w:top w:val="nil"/>
              <w:left w:val="nil"/>
              <w:bottom w:val="nil"/>
              <w:right w:val="nil"/>
            </w:tcBorders>
            <w:shd w:val="clear" w:color="auto" w:fill="auto"/>
            <w:noWrap/>
            <w:vAlign w:val="bottom"/>
            <w:hideMark/>
          </w:tcPr>
          <w:p w14:paraId="4FA60CC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6,571</w:t>
            </w:r>
          </w:p>
        </w:tc>
        <w:tc>
          <w:tcPr>
            <w:tcW w:w="594" w:type="dxa"/>
            <w:tcBorders>
              <w:top w:val="nil"/>
              <w:left w:val="nil"/>
              <w:bottom w:val="nil"/>
              <w:right w:val="nil"/>
            </w:tcBorders>
            <w:shd w:val="clear" w:color="auto" w:fill="auto"/>
            <w:noWrap/>
            <w:vAlign w:val="bottom"/>
            <w:hideMark/>
          </w:tcPr>
          <w:p w14:paraId="3045C3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76</w:t>
            </w:r>
          </w:p>
        </w:tc>
        <w:tc>
          <w:tcPr>
            <w:tcW w:w="594" w:type="dxa"/>
            <w:tcBorders>
              <w:top w:val="nil"/>
              <w:left w:val="nil"/>
              <w:bottom w:val="nil"/>
              <w:right w:val="nil"/>
            </w:tcBorders>
            <w:shd w:val="clear" w:color="auto" w:fill="auto"/>
            <w:noWrap/>
            <w:vAlign w:val="bottom"/>
            <w:hideMark/>
          </w:tcPr>
          <w:p w14:paraId="7F766E0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w:t>
            </w:r>
          </w:p>
        </w:tc>
        <w:tc>
          <w:tcPr>
            <w:tcW w:w="582" w:type="dxa"/>
            <w:tcBorders>
              <w:top w:val="nil"/>
              <w:left w:val="nil"/>
              <w:bottom w:val="nil"/>
              <w:right w:val="nil"/>
            </w:tcBorders>
            <w:shd w:val="clear" w:color="auto" w:fill="auto"/>
            <w:noWrap/>
            <w:vAlign w:val="bottom"/>
            <w:hideMark/>
          </w:tcPr>
          <w:p w14:paraId="7D6931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r>
      <w:tr w:rsidR="00814A58" w:rsidRPr="00A21927" w14:paraId="05C39FE9" w14:textId="77777777">
        <w:trPr>
          <w:trHeight w:val="132"/>
        </w:trPr>
        <w:tc>
          <w:tcPr>
            <w:tcW w:w="2236" w:type="dxa"/>
            <w:tcBorders>
              <w:top w:val="nil"/>
              <w:left w:val="nil"/>
              <w:bottom w:val="nil"/>
              <w:right w:val="nil"/>
            </w:tcBorders>
            <w:shd w:val="clear" w:color="auto" w:fill="auto"/>
            <w:noWrap/>
            <w:vAlign w:val="bottom"/>
            <w:hideMark/>
          </w:tcPr>
          <w:p w14:paraId="7016CB9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Argentina</w:t>
            </w:r>
          </w:p>
        </w:tc>
        <w:tc>
          <w:tcPr>
            <w:tcW w:w="1000" w:type="dxa"/>
            <w:tcBorders>
              <w:top w:val="nil"/>
              <w:left w:val="nil"/>
              <w:bottom w:val="nil"/>
              <w:right w:val="nil"/>
            </w:tcBorders>
            <w:shd w:val="clear" w:color="auto" w:fill="auto"/>
            <w:noWrap/>
            <w:vAlign w:val="bottom"/>
            <w:hideMark/>
          </w:tcPr>
          <w:p w14:paraId="358DD8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5,139</w:t>
            </w:r>
          </w:p>
        </w:tc>
        <w:tc>
          <w:tcPr>
            <w:tcW w:w="1014" w:type="dxa"/>
            <w:tcBorders>
              <w:top w:val="nil"/>
              <w:left w:val="nil"/>
              <w:bottom w:val="nil"/>
              <w:right w:val="nil"/>
            </w:tcBorders>
            <w:shd w:val="clear" w:color="auto" w:fill="auto"/>
            <w:noWrap/>
            <w:vAlign w:val="bottom"/>
            <w:hideMark/>
          </w:tcPr>
          <w:p w14:paraId="1DC1C0E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8,437</w:t>
            </w:r>
          </w:p>
        </w:tc>
        <w:tc>
          <w:tcPr>
            <w:tcW w:w="594" w:type="dxa"/>
            <w:tcBorders>
              <w:top w:val="nil"/>
              <w:left w:val="nil"/>
              <w:bottom w:val="nil"/>
              <w:right w:val="nil"/>
            </w:tcBorders>
            <w:shd w:val="clear" w:color="auto" w:fill="auto"/>
            <w:noWrap/>
            <w:vAlign w:val="bottom"/>
            <w:hideMark/>
          </w:tcPr>
          <w:p w14:paraId="2D13294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w:t>
            </w:r>
          </w:p>
        </w:tc>
        <w:tc>
          <w:tcPr>
            <w:tcW w:w="594" w:type="dxa"/>
            <w:tcBorders>
              <w:top w:val="nil"/>
              <w:left w:val="nil"/>
              <w:bottom w:val="nil"/>
              <w:right w:val="nil"/>
            </w:tcBorders>
            <w:shd w:val="clear" w:color="auto" w:fill="auto"/>
            <w:noWrap/>
            <w:vAlign w:val="bottom"/>
            <w:hideMark/>
          </w:tcPr>
          <w:p w14:paraId="53225E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76</w:t>
            </w:r>
          </w:p>
        </w:tc>
        <w:tc>
          <w:tcPr>
            <w:tcW w:w="582" w:type="dxa"/>
            <w:tcBorders>
              <w:top w:val="nil"/>
              <w:left w:val="nil"/>
              <w:bottom w:val="nil"/>
              <w:right w:val="nil"/>
            </w:tcBorders>
            <w:shd w:val="clear" w:color="auto" w:fill="auto"/>
            <w:noWrap/>
            <w:vAlign w:val="bottom"/>
            <w:hideMark/>
          </w:tcPr>
          <w:p w14:paraId="6889B3C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-39%</w:t>
            </w:r>
          </w:p>
        </w:tc>
      </w:tr>
      <w:tr w:rsidR="00814A58" w:rsidRPr="00A21927" w14:paraId="78215A7F" w14:textId="77777777">
        <w:trPr>
          <w:trHeight w:val="132"/>
        </w:trPr>
        <w:tc>
          <w:tcPr>
            <w:tcW w:w="2236" w:type="dxa"/>
            <w:tcBorders>
              <w:top w:val="nil"/>
              <w:left w:val="nil"/>
              <w:bottom w:val="nil"/>
              <w:right w:val="nil"/>
            </w:tcBorders>
            <w:shd w:val="clear" w:color="auto" w:fill="auto"/>
            <w:noWrap/>
            <w:vAlign w:val="bottom"/>
            <w:hideMark/>
          </w:tcPr>
          <w:p w14:paraId="3CDA585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Sri Lanka</w:t>
            </w:r>
          </w:p>
        </w:tc>
        <w:tc>
          <w:tcPr>
            <w:tcW w:w="1000" w:type="dxa"/>
            <w:tcBorders>
              <w:top w:val="nil"/>
              <w:left w:val="nil"/>
              <w:bottom w:val="nil"/>
              <w:right w:val="nil"/>
            </w:tcBorders>
            <w:shd w:val="clear" w:color="auto" w:fill="auto"/>
            <w:noWrap/>
            <w:vAlign w:val="bottom"/>
            <w:hideMark/>
          </w:tcPr>
          <w:p w14:paraId="1F7C631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5,008</w:t>
            </w:r>
          </w:p>
        </w:tc>
        <w:tc>
          <w:tcPr>
            <w:tcW w:w="1014" w:type="dxa"/>
            <w:tcBorders>
              <w:top w:val="nil"/>
              <w:left w:val="nil"/>
              <w:bottom w:val="nil"/>
              <w:right w:val="nil"/>
            </w:tcBorders>
            <w:shd w:val="clear" w:color="auto" w:fill="auto"/>
            <w:noWrap/>
            <w:vAlign w:val="bottom"/>
            <w:hideMark/>
          </w:tcPr>
          <w:p w14:paraId="01F14C0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9,119</w:t>
            </w:r>
          </w:p>
        </w:tc>
        <w:tc>
          <w:tcPr>
            <w:tcW w:w="594" w:type="dxa"/>
            <w:tcBorders>
              <w:top w:val="nil"/>
              <w:left w:val="nil"/>
              <w:bottom w:val="nil"/>
              <w:right w:val="nil"/>
            </w:tcBorders>
            <w:shd w:val="clear" w:color="auto" w:fill="auto"/>
            <w:noWrap/>
            <w:vAlign w:val="bottom"/>
            <w:hideMark/>
          </w:tcPr>
          <w:p w14:paraId="20FDB17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78</w:t>
            </w:r>
          </w:p>
        </w:tc>
        <w:tc>
          <w:tcPr>
            <w:tcW w:w="594" w:type="dxa"/>
            <w:tcBorders>
              <w:top w:val="nil"/>
              <w:left w:val="nil"/>
              <w:bottom w:val="nil"/>
              <w:right w:val="nil"/>
            </w:tcBorders>
            <w:shd w:val="clear" w:color="auto" w:fill="auto"/>
            <w:noWrap/>
            <w:vAlign w:val="bottom"/>
            <w:hideMark/>
          </w:tcPr>
          <w:p w14:paraId="3F8EA3D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70</w:t>
            </w:r>
          </w:p>
        </w:tc>
        <w:tc>
          <w:tcPr>
            <w:tcW w:w="582" w:type="dxa"/>
            <w:tcBorders>
              <w:top w:val="nil"/>
              <w:left w:val="nil"/>
              <w:bottom w:val="nil"/>
              <w:right w:val="nil"/>
            </w:tcBorders>
            <w:shd w:val="clear" w:color="auto" w:fill="auto"/>
            <w:noWrap/>
            <w:vAlign w:val="bottom"/>
            <w:hideMark/>
          </w:tcPr>
          <w:p w14:paraId="5E3025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-45%</w:t>
            </w:r>
          </w:p>
        </w:tc>
      </w:tr>
      <w:tr w:rsidR="00814A58" w:rsidRPr="00A21927" w14:paraId="4FF88FBB" w14:textId="77777777">
        <w:trPr>
          <w:trHeight w:val="132"/>
        </w:trPr>
        <w:tc>
          <w:tcPr>
            <w:tcW w:w="2236" w:type="dxa"/>
            <w:tcBorders>
              <w:top w:val="nil"/>
              <w:left w:val="nil"/>
              <w:bottom w:val="nil"/>
              <w:right w:val="nil"/>
            </w:tcBorders>
            <w:shd w:val="clear" w:color="auto" w:fill="auto"/>
            <w:noWrap/>
            <w:vAlign w:val="bottom"/>
            <w:hideMark/>
          </w:tcPr>
          <w:p w14:paraId="3299AA6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Costa Rica</w:t>
            </w:r>
          </w:p>
        </w:tc>
        <w:tc>
          <w:tcPr>
            <w:tcW w:w="1000" w:type="dxa"/>
            <w:tcBorders>
              <w:top w:val="nil"/>
              <w:left w:val="nil"/>
              <w:bottom w:val="nil"/>
              <w:right w:val="nil"/>
            </w:tcBorders>
            <w:shd w:val="clear" w:color="auto" w:fill="auto"/>
            <w:noWrap/>
            <w:vAlign w:val="bottom"/>
            <w:hideMark/>
          </w:tcPr>
          <w:p w14:paraId="4C2A28F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5,004</w:t>
            </w:r>
          </w:p>
        </w:tc>
        <w:tc>
          <w:tcPr>
            <w:tcW w:w="1014" w:type="dxa"/>
            <w:tcBorders>
              <w:top w:val="nil"/>
              <w:left w:val="nil"/>
              <w:bottom w:val="nil"/>
              <w:right w:val="nil"/>
            </w:tcBorders>
            <w:shd w:val="clear" w:color="auto" w:fill="auto"/>
            <w:noWrap/>
            <w:vAlign w:val="bottom"/>
            <w:hideMark/>
          </w:tcPr>
          <w:p w14:paraId="0872BB3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5,143</w:t>
            </w:r>
          </w:p>
        </w:tc>
        <w:tc>
          <w:tcPr>
            <w:tcW w:w="594" w:type="dxa"/>
            <w:tcBorders>
              <w:top w:val="nil"/>
              <w:left w:val="nil"/>
              <w:bottom w:val="nil"/>
              <w:right w:val="nil"/>
            </w:tcBorders>
            <w:shd w:val="clear" w:color="auto" w:fill="auto"/>
            <w:noWrap/>
            <w:vAlign w:val="bottom"/>
            <w:hideMark/>
          </w:tcPr>
          <w:p w14:paraId="3484EFE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79</w:t>
            </w:r>
          </w:p>
        </w:tc>
        <w:tc>
          <w:tcPr>
            <w:tcW w:w="594" w:type="dxa"/>
            <w:tcBorders>
              <w:top w:val="nil"/>
              <w:left w:val="nil"/>
              <w:bottom w:val="nil"/>
              <w:right w:val="nil"/>
            </w:tcBorders>
            <w:shd w:val="clear" w:color="auto" w:fill="auto"/>
            <w:noWrap/>
            <w:vAlign w:val="bottom"/>
            <w:hideMark/>
          </w:tcPr>
          <w:p w14:paraId="6AF3DF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94</w:t>
            </w:r>
          </w:p>
        </w:tc>
        <w:tc>
          <w:tcPr>
            <w:tcW w:w="582" w:type="dxa"/>
            <w:tcBorders>
              <w:top w:val="nil"/>
              <w:left w:val="nil"/>
              <w:bottom w:val="nil"/>
              <w:right w:val="nil"/>
            </w:tcBorders>
            <w:shd w:val="clear" w:color="auto" w:fill="auto"/>
            <w:noWrap/>
            <w:vAlign w:val="bottom"/>
            <w:hideMark/>
          </w:tcPr>
          <w:p w14:paraId="28D35F3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r>
      <w:tr w:rsidR="00814A58" w:rsidRPr="00A21927" w14:paraId="470BB603" w14:textId="77777777">
        <w:trPr>
          <w:trHeight w:val="132"/>
        </w:trPr>
        <w:tc>
          <w:tcPr>
            <w:tcW w:w="2236" w:type="dxa"/>
            <w:tcBorders>
              <w:top w:val="nil"/>
              <w:left w:val="nil"/>
              <w:bottom w:val="nil"/>
              <w:right w:val="nil"/>
            </w:tcBorders>
            <w:shd w:val="clear" w:color="auto" w:fill="auto"/>
            <w:noWrap/>
            <w:vAlign w:val="bottom"/>
            <w:hideMark/>
          </w:tcPr>
          <w:p w14:paraId="0DAECF1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lastRenderedPageBreak/>
              <w:t>Georgia</w:t>
            </w:r>
          </w:p>
        </w:tc>
        <w:tc>
          <w:tcPr>
            <w:tcW w:w="1000" w:type="dxa"/>
            <w:tcBorders>
              <w:top w:val="nil"/>
              <w:left w:val="nil"/>
              <w:bottom w:val="nil"/>
              <w:right w:val="nil"/>
            </w:tcBorders>
            <w:shd w:val="clear" w:color="auto" w:fill="auto"/>
            <w:noWrap/>
            <w:vAlign w:val="bottom"/>
            <w:hideMark/>
          </w:tcPr>
          <w:p w14:paraId="064BEDF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4,998</w:t>
            </w:r>
          </w:p>
        </w:tc>
        <w:tc>
          <w:tcPr>
            <w:tcW w:w="1014" w:type="dxa"/>
            <w:tcBorders>
              <w:top w:val="nil"/>
              <w:left w:val="nil"/>
              <w:bottom w:val="nil"/>
              <w:right w:val="nil"/>
            </w:tcBorders>
            <w:shd w:val="clear" w:color="auto" w:fill="auto"/>
            <w:noWrap/>
            <w:vAlign w:val="bottom"/>
            <w:hideMark/>
          </w:tcPr>
          <w:p w14:paraId="29F3F3B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6,412</w:t>
            </w:r>
          </w:p>
        </w:tc>
        <w:tc>
          <w:tcPr>
            <w:tcW w:w="594" w:type="dxa"/>
            <w:tcBorders>
              <w:top w:val="nil"/>
              <w:left w:val="nil"/>
              <w:bottom w:val="nil"/>
              <w:right w:val="nil"/>
            </w:tcBorders>
            <w:shd w:val="clear" w:color="auto" w:fill="auto"/>
            <w:noWrap/>
            <w:vAlign w:val="bottom"/>
            <w:hideMark/>
          </w:tcPr>
          <w:p w14:paraId="0ED8AF8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80</w:t>
            </w:r>
          </w:p>
        </w:tc>
        <w:tc>
          <w:tcPr>
            <w:tcW w:w="594" w:type="dxa"/>
            <w:tcBorders>
              <w:top w:val="nil"/>
              <w:left w:val="nil"/>
              <w:bottom w:val="nil"/>
              <w:right w:val="nil"/>
            </w:tcBorders>
            <w:shd w:val="clear" w:color="auto" w:fill="auto"/>
            <w:noWrap/>
            <w:vAlign w:val="bottom"/>
            <w:hideMark/>
          </w:tcPr>
          <w:p w14:paraId="29D2D34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87</w:t>
            </w:r>
          </w:p>
        </w:tc>
        <w:tc>
          <w:tcPr>
            <w:tcW w:w="582" w:type="dxa"/>
            <w:tcBorders>
              <w:top w:val="nil"/>
              <w:left w:val="nil"/>
              <w:bottom w:val="nil"/>
              <w:right w:val="nil"/>
            </w:tcBorders>
            <w:shd w:val="clear" w:color="auto" w:fill="auto"/>
            <w:noWrap/>
            <w:vAlign w:val="bottom"/>
            <w:hideMark/>
          </w:tcPr>
          <w:p w14:paraId="17FFAFE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w:t>
            </w:r>
          </w:p>
        </w:tc>
      </w:tr>
      <w:tr w:rsidR="00814A58" w:rsidRPr="00A21927" w14:paraId="39FDF54A" w14:textId="77777777">
        <w:trPr>
          <w:trHeight w:val="132"/>
        </w:trPr>
        <w:tc>
          <w:tcPr>
            <w:tcW w:w="2236" w:type="dxa"/>
            <w:tcBorders>
              <w:top w:val="nil"/>
              <w:left w:val="nil"/>
              <w:bottom w:val="nil"/>
              <w:right w:val="nil"/>
            </w:tcBorders>
            <w:shd w:val="clear" w:color="auto" w:fill="auto"/>
            <w:noWrap/>
            <w:vAlign w:val="bottom"/>
            <w:hideMark/>
          </w:tcPr>
          <w:p w14:paraId="275278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Peru</w:t>
            </w:r>
            <w:proofErr w:type="spellEnd"/>
          </w:p>
        </w:tc>
        <w:tc>
          <w:tcPr>
            <w:tcW w:w="1000" w:type="dxa"/>
            <w:tcBorders>
              <w:top w:val="nil"/>
              <w:left w:val="nil"/>
              <w:bottom w:val="nil"/>
              <w:right w:val="nil"/>
            </w:tcBorders>
            <w:shd w:val="clear" w:color="auto" w:fill="auto"/>
            <w:noWrap/>
            <w:vAlign w:val="bottom"/>
            <w:hideMark/>
          </w:tcPr>
          <w:p w14:paraId="21E266D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4,951</w:t>
            </w:r>
          </w:p>
        </w:tc>
        <w:tc>
          <w:tcPr>
            <w:tcW w:w="1014" w:type="dxa"/>
            <w:tcBorders>
              <w:top w:val="nil"/>
              <w:left w:val="nil"/>
              <w:bottom w:val="nil"/>
              <w:right w:val="nil"/>
            </w:tcBorders>
            <w:shd w:val="clear" w:color="auto" w:fill="auto"/>
            <w:noWrap/>
            <w:vAlign w:val="bottom"/>
            <w:hideMark/>
          </w:tcPr>
          <w:p w14:paraId="0590AC1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7,038</w:t>
            </w:r>
          </w:p>
        </w:tc>
        <w:tc>
          <w:tcPr>
            <w:tcW w:w="594" w:type="dxa"/>
            <w:tcBorders>
              <w:top w:val="nil"/>
              <w:left w:val="nil"/>
              <w:bottom w:val="nil"/>
              <w:right w:val="nil"/>
            </w:tcBorders>
            <w:shd w:val="clear" w:color="auto" w:fill="auto"/>
            <w:noWrap/>
            <w:vAlign w:val="bottom"/>
            <w:hideMark/>
          </w:tcPr>
          <w:p w14:paraId="1A25A6C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w:t>
            </w:r>
          </w:p>
        </w:tc>
        <w:tc>
          <w:tcPr>
            <w:tcW w:w="594" w:type="dxa"/>
            <w:tcBorders>
              <w:top w:val="nil"/>
              <w:left w:val="nil"/>
              <w:bottom w:val="nil"/>
              <w:right w:val="nil"/>
            </w:tcBorders>
            <w:shd w:val="clear" w:color="auto" w:fill="auto"/>
            <w:noWrap/>
            <w:vAlign w:val="bottom"/>
            <w:hideMark/>
          </w:tcPr>
          <w:p w14:paraId="317ACB6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82</w:t>
            </w:r>
          </w:p>
        </w:tc>
        <w:tc>
          <w:tcPr>
            <w:tcW w:w="582" w:type="dxa"/>
            <w:tcBorders>
              <w:top w:val="nil"/>
              <w:left w:val="nil"/>
              <w:bottom w:val="nil"/>
              <w:right w:val="nil"/>
            </w:tcBorders>
            <w:shd w:val="clear" w:color="auto" w:fill="auto"/>
            <w:noWrap/>
            <w:vAlign w:val="bottom"/>
            <w:hideMark/>
          </w:tcPr>
          <w:p w14:paraId="4EDAC68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r>
      <w:tr w:rsidR="00814A58" w:rsidRPr="00A21927" w14:paraId="7A6EC69E" w14:textId="77777777">
        <w:trPr>
          <w:trHeight w:val="132"/>
        </w:trPr>
        <w:tc>
          <w:tcPr>
            <w:tcW w:w="2236" w:type="dxa"/>
            <w:tcBorders>
              <w:top w:val="nil"/>
              <w:left w:val="nil"/>
              <w:bottom w:val="nil"/>
              <w:right w:val="nil"/>
            </w:tcBorders>
            <w:shd w:val="clear" w:color="auto" w:fill="auto"/>
            <w:noWrap/>
            <w:vAlign w:val="bottom"/>
            <w:hideMark/>
          </w:tcPr>
          <w:p w14:paraId="5EB7FB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Uzbekistan</w:t>
            </w:r>
            <w:proofErr w:type="spellEnd"/>
          </w:p>
        </w:tc>
        <w:tc>
          <w:tcPr>
            <w:tcW w:w="1000" w:type="dxa"/>
            <w:tcBorders>
              <w:top w:val="nil"/>
              <w:left w:val="nil"/>
              <w:bottom w:val="nil"/>
              <w:right w:val="nil"/>
            </w:tcBorders>
            <w:shd w:val="clear" w:color="auto" w:fill="auto"/>
            <w:noWrap/>
            <w:vAlign w:val="bottom"/>
            <w:hideMark/>
          </w:tcPr>
          <w:p w14:paraId="532867B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4,932</w:t>
            </w:r>
          </w:p>
        </w:tc>
        <w:tc>
          <w:tcPr>
            <w:tcW w:w="1014" w:type="dxa"/>
            <w:tcBorders>
              <w:top w:val="nil"/>
              <w:left w:val="nil"/>
              <w:bottom w:val="nil"/>
              <w:right w:val="nil"/>
            </w:tcBorders>
            <w:shd w:val="clear" w:color="auto" w:fill="auto"/>
            <w:noWrap/>
            <w:vAlign w:val="bottom"/>
            <w:hideMark/>
          </w:tcPr>
          <w:p w14:paraId="501FA07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5,002</w:t>
            </w:r>
          </w:p>
        </w:tc>
        <w:tc>
          <w:tcPr>
            <w:tcW w:w="594" w:type="dxa"/>
            <w:tcBorders>
              <w:top w:val="nil"/>
              <w:left w:val="nil"/>
              <w:bottom w:val="nil"/>
              <w:right w:val="nil"/>
            </w:tcBorders>
            <w:shd w:val="clear" w:color="auto" w:fill="auto"/>
            <w:noWrap/>
            <w:vAlign w:val="bottom"/>
            <w:hideMark/>
          </w:tcPr>
          <w:p w14:paraId="685BA58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82</w:t>
            </w:r>
          </w:p>
        </w:tc>
        <w:tc>
          <w:tcPr>
            <w:tcW w:w="594" w:type="dxa"/>
            <w:tcBorders>
              <w:top w:val="nil"/>
              <w:left w:val="nil"/>
              <w:bottom w:val="nil"/>
              <w:right w:val="nil"/>
            </w:tcBorders>
            <w:shd w:val="clear" w:color="auto" w:fill="auto"/>
            <w:noWrap/>
            <w:vAlign w:val="bottom"/>
            <w:hideMark/>
          </w:tcPr>
          <w:p w14:paraId="1EEB3ED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95</w:t>
            </w:r>
          </w:p>
        </w:tc>
        <w:tc>
          <w:tcPr>
            <w:tcW w:w="582" w:type="dxa"/>
            <w:tcBorders>
              <w:top w:val="nil"/>
              <w:left w:val="nil"/>
              <w:bottom w:val="nil"/>
              <w:right w:val="nil"/>
            </w:tcBorders>
            <w:shd w:val="clear" w:color="auto" w:fill="auto"/>
            <w:noWrap/>
            <w:vAlign w:val="bottom"/>
            <w:hideMark/>
          </w:tcPr>
          <w:p w14:paraId="41D7449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r>
      <w:tr w:rsidR="00814A58" w:rsidRPr="00A21927" w14:paraId="13D0F4CD" w14:textId="77777777">
        <w:trPr>
          <w:trHeight w:val="132"/>
        </w:trPr>
        <w:tc>
          <w:tcPr>
            <w:tcW w:w="2236" w:type="dxa"/>
            <w:tcBorders>
              <w:top w:val="nil"/>
              <w:left w:val="nil"/>
              <w:bottom w:val="nil"/>
              <w:right w:val="nil"/>
            </w:tcBorders>
            <w:shd w:val="clear" w:color="auto" w:fill="auto"/>
            <w:noWrap/>
            <w:vAlign w:val="bottom"/>
            <w:hideMark/>
          </w:tcPr>
          <w:p w14:paraId="06C687F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Kenya</w:t>
            </w:r>
            <w:proofErr w:type="spellEnd"/>
          </w:p>
        </w:tc>
        <w:tc>
          <w:tcPr>
            <w:tcW w:w="1000" w:type="dxa"/>
            <w:tcBorders>
              <w:top w:val="nil"/>
              <w:left w:val="nil"/>
              <w:bottom w:val="nil"/>
              <w:right w:val="nil"/>
            </w:tcBorders>
            <w:shd w:val="clear" w:color="auto" w:fill="auto"/>
            <w:noWrap/>
            <w:vAlign w:val="bottom"/>
            <w:hideMark/>
          </w:tcPr>
          <w:p w14:paraId="095B169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4,898</w:t>
            </w:r>
          </w:p>
        </w:tc>
        <w:tc>
          <w:tcPr>
            <w:tcW w:w="1014" w:type="dxa"/>
            <w:tcBorders>
              <w:top w:val="nil"/>
              <w:left w:val="nil"/>
              <w:bottom w:val="nil"/>
              <w:right w:val="nil"/>
            </w:tcBorders>
            <w:shd w:val="clear" w:color="auto" w:fill="auto"/>
            <w:noWrap/>
            <w:vAlign w:val="bottom"/>
            <w:hideMark/>
          </w:tcPr>
          <w:p w14:paraId="067DEB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7,603</w:t>
            </w:r>
          </w:p>
        </w:tc>
        <w:tc>
          <w:tcPr>
            <w:tcW w:w="594" w:type="dxa"/>
            <w:tcBorders>
              <w:top w:val="nil"/>
              <w:left w:val="nil"/>
              <w:bottom w:val="nil"/>
              <w:right w:val="nil"/>
            </w:tcBorders>
            <w:shd w:val="clear" w:color="auto" w:fill="auto"/>
            <w:noWrap/>
            <w:vAlign w:val="bottom"/>
            <w:hideMark/>
          </w:tcPr>
          <w:p w14:paraId="27B8EA6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83</w:t>
            </w:r>
          </w:p>
        </w:tc>
        <w:tc>
          <w:tcPr>
            <w:tcW w:w="594" w:type="dxa"/>
            <w:tcBorders>
              <w:top w:val="nil"/>
              <w:left w:val="nil"/>
              <w:bottom w:val="nil"/>
              <w:right w:val="nil"/>
            </w:tcBorders>
            <w:shd w:val="clear" w:color="auto" w:fill="auto"/>
            <w:noWrap/>
            <w:vAlign w:val="bottom"/>
            <w:hideMark/>
          </w:tcPr>
          <w:p w14:paraId="7C0432F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w:t>
            </w:r>
          </w:p>
        </w:tc>
        <w:tc>
          <w:tcPr>
            <w:tcW w:w="582" w:type="dxa"/>
            <w:tcBorders>
              <w:top w:val="nil"/>
              <w:left w:val="nil"/>
              <w:bottom w:val="nil"/>
              <w:right w:val="nil"/>
            </w:tcBorders>
            <w:shd w:val="clear" w:color="auto" w:fill="auto"/>
            <w:noWrap/>
            <w:vAlign w:val="bottom"/>
            <w:hideMark/>
          </w:tcPr>
          <w:p w14:paraId="482378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w:t>
            </w:r>
          </w:p>
        </w:tc>
      </w:tr>
      <w:tr w:rsidR="00814A58" w:rsidRPr="00A21927" w14:paraId="77144C34" w14:textId="77777777">
        <w:trPr>
          <w:trHeight w:val="132"/>
        </w:trPr>
        <w:tc>
          <w:tcPr>
            <w:tcW w:w="2236" w:type="dxa"/>
            <w:tcBorders>
              <w:top w:val="nil"/>
              <w:left w:val="nil"/>
              <w:bottom w:val="nil"/>
              <w:right w:val="nil"/>
            </w:tcBorders>
            <w:shd w:val="clear" w:color="auto" w:fill="auto"/>
            <w:noWrap/>
            <w:vAlign w:val="bottom"/>
            <w:hideMark/>
          </w:tcPr>
          <w:p w14:paraId="524C1D3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Nepal</w:t>
            </w:r>
          </w:p>
        </w:tc>
        <w:tc>
          <w:tcPr>
            <w:tcW w:w="1000" w:type="dxa"/>
            <w:tcBorders>
              <w:top w:val="nil"/>
              <w:left w:val="nil"/>
              <w:bottom w:val="nil"/>
              <w:right w:val="nil"/>
            </w:tcBorders>
            <w:shd w:val="clear" w:color="auto" w:fill="auto"/>
            <w:noWrap/>
            <w:vAlign w:val="bottom"/>
            <w:hideMark/>
          </w:tcPr>
          <w:p w14:paraId="4D09780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4,639</w:t>
            </w:r>
          </w:p>
        </w:tc>
        <w:tc>
          <w:tcPr>
            <w:tcW w:w="1014" w:type="dxa"/>
            <w:tcBorders>
              <w:top w:val="nil"/>
              <w:left w:val="nil"/>
              <w:bottom w:val="nil"/>
              <w:right w:val="nil"/>
            </w:tcBorders>
            <w:shd w:val="clear" w:color="auto" w:fill="auto"/>
            <w:noWrap/>
            <w:vAlign w:val="bottom"/>
            <w:hideMark/>
          </w:tcPr>
          <w:p w14:paraId="7F4FB05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5,635</w:t>
            </w:r>
          </w:p>
        </w:tc>
        <w:tc>
          <w:tcPr>
            <w:tcW w:w="594" w:type="dxa"/>
            <w:tcBorders>
              <w:top w:val="nil"/>
              <w:left w:val="nil"/>
              <w:bottom w:val="nil"/>
              <w:right w:val="nil"/>
            </w:tcBorders>
            <w:shd w:val="clear" w:color="auto" w:fill="auto"/>
            <w:noWrap/>
            <w:vAlign w:val="bottom"/>
            <w:hideMark/>
          </w:tcPr>
          <w:p w14:paraId="2F2BD7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84</w:t>
            </w:r>
          </w:p>
        </w:tc>
        <w:tc>
          <w:tcPr>
            <w:tcW w:w="594" w:type="dxa"/>
            <w:tcBorders>
              <w:top w:val="nil"/>
              <w:left w:val="nil"/>
              <w:bottom w:val="nil"/>
              <w:right w:val="nil"/>
            </w:tcBorders>
            <w:shd w:val="clear" w:color="auto" w:fill="auto"/>
            <w:noWrap/>
            <w:vAlign w:val="bottom"/>
            <w:hideMark/>
          </w:tcPr>
          <w:p w14:paraId="3FED01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89</w:t>
            </w:r>
          </w:p>
        </w:tc>
        <w:tc>
          <w:tcPr>
            <w:tcW w:w="582" w:type="dxa"/>
            <w:tcBorders>
              <w:top w:val="nil"/>
              <w:left w:val="nil"/>
              <w:bottom w:val="nil"/>
              <w:right w:val="nil"/>
            </w:tcBorders>
            <w:shd w:val="clear" w:color="auto" w:fill="auto"/>
            <w:noWrap/>
            <w:vAlign w:val="bottom"/>
            <w:hideMark/>
          </w:tcPr>
          <w:p w14:paraId="025E4F4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w:t>
            </w:r>
          </w:p>
        </w:tc>
      </w:tr>
      <w:tr w:rsidR="00814A58" w:rsidRPr="00A21927" w14:paraId="1E2B3B95" w14:textId="77777777">
        <w:trPr>
          <w:trHeight w:val="132"/>
        </w:trPr>
        <w:tc>
          <w:tcPr>
            <w:tcW w:w="2236" w:type="dxa"/>
            <w:tcBorders>
              <w:top w:val="nil"/>
              <w:left w:val="nil"/>
              <w:bottom w:val="nil"/>
              <w:right w:val="nil"/>
            </w:tcBorders>
            <w:shd w:val="clear" w:color="auto" w:fill="auto"/>
            <w:noWrap/>
            <w:vAlign w:val="bottom"/>
            <w:hideMark/>
          </w:tcPr>
          <w:p w14:paraId="60BC58E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Jamaica</w:t>
            </w:r>
          </w:p>
        </w:tc>
        <w:tc>
          <w:tcPr>
            <w:tcW w:w="1000" w:type="dxa"/>
            <w:tcBorders>
              <w:top w:val="nil"/>
              <w:left w:val="nil"/>
              <w:bottom w:val="nil"/>
              <w:right w:val="nil"/>
            </w:tcBorders>
            <w:shd w:val="clear" w:color="auto" w:fill="auto"/>
            <w:noWrap/>
            <w:vAlign w:val="bottom"/>
            <w:hideMark/>
          </w:tcPr>
          <w:p w14:paraId="34ACA4E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4,596</w:t>
            </w:r>
          </w:p>
        </w:tc>
        <w:tc>
          <w:tcPr>
            <w:tcW w:w="1014" w:type="dxa"/>
            <w:tcBorders>
              <w:top w:val="nil"/>
              <w:left w:val="nil"/>
              <w:bottom w:val="nil"/>
              <w:right w:val="nil"/>
            </w:tcBorders>
            <w:shd w:val="clear" w:color="auto" w:fill="auto"/>
            <w:noWrap/>
            <w:vAlign w:val="bottom"/>
            <w:hideMark/>
          </w:tcPr>
          <w:p w14:paraId="5E3F618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5,221</w:t>
            </w:r>
          </w:p>
        </w:tc>
        <w:tc>
          <w:tcPr>
            <w:tcW w:w="594" w:type="dxa"/>
            <w:tcBorders>
              <w:top w:val="nil"/>
              <w:left w:val="nil"/>
              <w:bottom w:val="nil"/>
              <w:right w:val="nil"/>
            </w:tcBorders>
            <w:shd w:val="clear" w:color="auto" w:fill="auto"/>
            <w:noWrap/>
            <w:vAlign w:val="bottom"/>
            <w:hideMark/>
          </w:tcPr>
          <w:p w14:paraId="408E2F1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85</w:t>
            </w:r>
          </w:p>
        </w:tc>
        <w:tc>
          <w:tcPr>
            <w:tcW w:w="594" w:type="dxa"/>
            <w:tcBorders>
              <w:top w:val="nil"/>
              <w:left w:val="nil"/>
              <w:bottom w:val="nil"/>
              <w:right w:val="nil"/>
            </w:tcBorders>
            <w:shd w:val="clear" w:color="auto" w:fill="auto"/>
            <w:noWrap/>
            <w:vAlign w:val="bottom"/>
            <w:hideMark/>
          </w:tcPr>
          <w:p w14:paraId="29B09F0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91</w:t>
            </w:r>
          </w:p>
        </w:tc>
        <w:tc>
          <w:tcPr>
            <w:tcW w:w="582" w:type="dxa"/>
            <w:tcBorders>
              <w:top w:val="nil"/>
              <w:left w:val="nil"/>
              <w:bottom w:val="nil"/>
              <w:right w:val="nil"/>
            </w:tcBorders>
            <w:shd w:val="clear" w:color="auto" w:fill="auto"/>
            <w:noWrap/>
            <w:vAlign w:val="bottom"/>
            <w:hideMark/>
          </w:tcPr>
          <w:p w14:paraId="77D0BE8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3CE24F45" w14:textId="77777777">
        <w:trPr>
          <w:trHeight w:val="132"/>
        </w:trPr>
        <w:tc>
          <w:tcPr>
            <w:tcW w:w="2236" w:type="dxa"/>
            <w:tcBorders>
              <w:top w:val="nil"/>
              <w:left w:val="nil"/>
              <w:bottom w:val="nil"/>
              <w:right w:val="nil"/>
            </w:tcBorders>
            <w:shd w:val="clear" w:color="auto" w:fill="auto"/>
            <w:noWrap/>
            <w:vAlign w:val="bottom"/>
            <w:hideMark/>
          </w:tcPr>
          <w:p w14:paraId="7B998F7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Nigeria</w:t>
            </w:r>
          </w:p>
        </w:tc>
        <w:tc>
          <w:tcPr>
            <w:tcW w:w="1000" w:type="dxa"/>
            <w:tcBorders>
              <w:top w:val="nil"/>
              <w:left w:val="nil"/>
              <w:bottom w:val="nil"/>
              <w:right w:val="nil"/>
            </w:tcBorders>
            <w:shd w:val="clear" w:color="auto" w:fill="auto"/>
            <w:noWrap/>
            <w:vAlign w:val="bottom"/>
            <w:hideMark/>
          </w:tcPr>
          <w:p w14:paraId="4D223F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4,585</w:t>
            </w:r>
          </w:p>
        </w:tc>
        <w:tc>
          <w:tcPr>
            <w:tcW w:w="1014" w:type="dxa"/>
            <w:tcBorders>
              <w:top w:val="nil"/>
              <w:left w:val="nil"/>
              <w:bottom w:val="nil"/>
              <w:right w:val="nil"/>
            </w:tcBorders>
            <w:shd w:val="clear" w:color="auto" w:fill="auto"/>
            <w:noWrap/>
            <w:vAlign w:val="bottom"/>
            <w:hideMark/>
          </w:tcPr>
          <w:p w14:paraId="35D96F6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5,171</w:t>
            </w:r>
          </w:p>
        </w:tc>
        <w:tc>
          <w:tcPr>
            <w:tcW w:w="594" w:type="dxa"/>
            <w:tcBorders>
              <w:top w:val="nil"/>
              <w:left w:val="nil"/>
              <w:bottom w:val="nil"/>
              <w:right w:val="nil"/>
            </w:tcBorders>
            <w:shd w:val="clear" w:color="auto" w:fill="auto"/>
            <w:noWrap/>
            <w:vAlign w:val="bottom"/>
            <w:hideMark/>
          </w:tcPr>
          <w:p w14:paraId="719467A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w:t>
            </w:r>
          </w:p>
        </w:tc>
        <w:tc>
          <w:tcPr>
            <w:tcW w:w="594" w:type="dxa"/>
            <w:tcBorders>
              <w:top w:val="nil"/>
              <w:left w:val="nil"/>
              <w:bottom w:val="nil"/>
              <w:right w:val="nil"/>
            </w:tcBorders>
            <w:shd w:val="clear" w:color="auto" w:fill="auto"/>
            <w:noWrap/>
            <w:vAlign w:val="bottom"/>
            <w:hideMark/>
          </w:tcPr>
          <w:p w14:paraId="655AA28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92</w:t>
            </w:r>
          </w:p>
        </w:tc>
        <w:tc>
          <w:tcPr>
            <w:tcW w:w="582" w:type="dxa"/>
            <w:tcBorders>
              <w:top w:val="nil"/>
              <w:left w:val="nil"/>
              <w:bottom w:val="nil"/>
              <w:right w:val="nil"/>
            </w:tcBorders>
            <w:shd w:val="clear" w:color="auto" w:fill="auto"/>
            <w:noWrap/>
            <w:vAlign w:val="bottom"/>
            <w:hideMark/>
          </w:tcPr>
          <w:p w14:paraId="6119FB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w:t>
            </w:r>
          </w:p>
        </w:tc>
      </w:tr>
      <w:tr w:rsidR="00814A58" w:rsidRPr="00A21927" w14:paraId="5A9EE161" w14:textId="77777777">
        <w:trPr>
          <w:trHeight w:val="132"/>
        </w:trPr>
        <w:tc>
          <w:tcPr>
            <w:tcW w:w="2236" w:type="dxa"/>
            <w:tcBorders>
              <w:top w:val="nil"/>
              <w:left w:val="nil"/>
              <w:bottom w:val="nil"/>
              <w:right w:val="nil"/>
            </w:tcBorders>
            <w:shd w:val="clear" w:color="auto" w:fill="auto"/>
            <w:noWrap/>
            <w:vAlign w:val="bottom"/>
            <w:hideMark/>
          </w:tcPr>
          <w:p w14:paraId="5107EF4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Estonia</w:t>
            </w:r>
          </w:p>
        </w:tc>
        <w:tc>
          <w:tcPr>
            <w:tcW w:w="1000" w:type="dxa"/>
            <w:tcBorders>
              <w:top w:val="nil"/>
              <w:left w:val="nil"/>
              <w:bottom w:val="nil"/>
              <w:right w:val="nil"/>
            </w:tcBorders>
            <w:shd w:val="clear" w:color="auto" w:fill="auto"/>
            <w:noWrap/>
            <w:vAlign w:val="bottom"/>
            <w:hideMark/>
          </w:tcPr>
          <w:p w14:paraId="3873F94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4,513</w:t>
            </w:r>
          </w:p>
        </w:tc>
        <w:tc>
          <w:tcPr>
            <w:tcW w:w="1014" w:type="dxa"/>
            <w:tcBorders>
              <w:top w:val="nil"/>
              <w:left w:val="nil"/>
              <w:bottom w:val="nil"/>
              <w:right w:val="nil"/>
            </w:tcBorders>
            <w:shd w:val="clear" w:color="auto" w:fill="auto"/>
            <w:noWrap/>
            <w:vAlign w:val="bottom"/>
            <w:hideMark/>
          </w:tcPr>
          <w:p w14:paraId="542FA56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6,717</w:t>
            </w:r>
          </w:p>
        </w:tc>
        <w:tc>
          <w:tcPr>
            <w:tcW w:w="594" w:type="dxa"/>
            <w:tcBorders>
              <w:top w:val="nil"/>
              <w:left w:val="nil"/>
              <w:bottom w:val="nil"/>
              <w:right w:val="nil"/>
            </w:tcBorders>
            <w:shd w:val="clear" w:color="auto" w:fill="auto"/>
            <w:noWrap/>
            <w:vAlign w:val="bottom"/>
            <w:hideMark/>
          </w:tcPr>
          <w:p w14:paraId="42E98DF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87</w:t>
            </w:r>
          </w:p>
        </w:tc>
        <w:tc>
          <w:tcPr>
            <w:tcW w:w="594" w:type="dxa"/>
            <w:tcBorders>
              <w:top w:val="nil"/>
              <w:left w:val="nil"/>
              <w:bottom w:val="nil"/>
              <w:right w:val="nil"/>
            </w:tcBorders>
            <w:shd w:val="clear" w:color="auto" w:fill="auto"/>
            <w:noWrap/>
            <w:vAlign w:val="bottom"/>
            <w:hideMark/>
          </w:tcPr>
          <w:p w14:paraId="14F7973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85</w:t>
            </w:r>
          </w:p>
        </w:tc>
        <w:tc>
          <w:tcPr>
            <w:tcW w:w="582" w:type="dxa"/>
            <w:tcBorders>
              <w:top w:val="nil"/>
              <w:left w:val="nil"/>
              <w:bottom w:val="nil"/>
              <w:right w:val="nil"/>
            </w:tcBorders>
            <w:shd w:val="clear" w:color="auto" w:fill="auto"/>
            <w:noWrap/>
            <w:vAlign w:val="bottom"/>
            <w:hideMark/>
          </w:tcPr>
          <w:p w14:paraId="79700C9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w:t>
            </w:r>
          </w:p>
        </w:tc>
      </w:tr>
      <w:tr w:rsidR="00814A58" w:rsidRPr="00A21927" w14:paraId="7BE8F1EB" w14:textId="77777777">
        <w:trPr>
          <w:trHeight w:val="132"/>
        </w:trPr>
        <w:tc>
          <w:tcPr>
            <w:tcW w:w="2236" w:type="dxa"/>
            <w:tcBorders>
              <w:top w:val="nil"/>
              <w:left w:val="nil"/>
              <w:bottom w:val="nil"/>
              <w:right w:val="nil"/>
            </w:tcBorders>
            <w:shd w:val="clear" w:color="auto" w:fill="auto"/>
            <w:noWrap/>
            <w:vAlign w:val="bottom"/>
            <w:hideMark/>
          </w:tcPr>
          <w:p w14:paraId="1C3923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Bahamas</w:t>
            </w:r>
          </w:p>
        </w:tc>
        <w:tc>
          <w:tcPr>
            <w:tcW w:w="1000" w:type="dxa"/>
            <w:tcBorders>
              <w:top w:val="nil"/>
              <w:left w:val="nil"/>
              <w:bottom w:val="nil"/>
              <w:right w:val="nil"/>
            </w:tcBorders>
            <w:shd w:val="clear" w:color="auto" w:fill="auto"/>
            <w:noWrap/>
            <w:vAlign w:val="bottom"/>
            <w:hideMark/>
          </w:tcPr>
          <w:p w14:paraId="57202A7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4,326</w:t>
            </w:r>
          </w:p>
        </w:tc>
        <w:tc>
          <w:tcPr>
            <w:tcW w:w="1014" w:type="dxa"/>
            <w:tcBorders>
              <w:top w:val="nil"/>
              <w:left w:val="nil"/>
              <w:bottom w:val="nil"/>
              <w:right w:val="nil"/>
            </w:tcBorders>
            <w:shd w:val="clear" w:color="auto" w:fill="auto"/>
            <w:noWrap/>
            <w:vAlign w:val="bottom"/>
            <w:hideMark/>
          </w:tcPr>
          <w:p w14:paraId="080A2F1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5,602</w:t>
            </w:r>
          </w:p>
        </w:tc>
        <w:tc>
          <w:tcPr>
            <w:tcW w:w="594" w:type="dxa"/>
            <w:tcBorders>
              <w:top w:val="nil"/>
              <w:left w:val="nil"/>
              <w:bottom w:val="nil"/>
              <w:right w:val="nil"/>
            </w:tcBorders>
            <w:shd w:val="clear" w:color="auto" w:fill="auto"/>
            <w:noWrap/>
            <w:vAlign w:val="bottom"/>
            <w:hideMark/>
          </w:tcPr>
          <w:p w14:paraId="09BE262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w:t>
            </w:r>
          </w:p>
        </w:tc>
        <w:tc>
          <w:tcPr>
            <w:tcW w:w="594" w:type="dxa"/>
            <w:tcBorders>
              <w:top w:val="nil"/>
              <w:left w:val="nil"/>
              <w:bottom w:val="nil"/>
              <w:right w:val="nil"/>
            </w:tcBorders>
            <w:shd w:val="clear" w:color="auto" w:fill="auto"/>
            <w:noWrap/>
            <w:vAlign w:val="bottom"/>
            <w:hideMark/>
          </w:tcPr>
          <w:p w14:paraId="5EC99B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90</w:t>
            </w:r>
          </w:p>
        </w:tc>
        <w:tc>
          <w:tcPr>
            <w:tcW w:w="582" w:type="dxa"/>
            <w:tcBorders>
              <w:top w:val="nil"/>
              <w:left w:val="nil"/>
              <w:bottom w:val="nil"/>
              <w:right w:val="nil"/>
            </w:tcBorders>
            <w:shd w:val="clear" w:color="auto" w:fill="auto"/>
            <w:noWrap/>
            <w:vAlign w:val="bottom"/>
            <w:hideMark/>
          </w:tcPr>
          <w:p w14:paraId="775E68D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r>
      <w:tr w:rsidR="00814A58" w:rsidRPr="00A21927" w14:paraId="315EE6B6" w14:textId="77777777">
        <w:trPr>
          <w:trHeight w:val="132"/>
        </w:trPr>
        <w:tc>
          <w:tcPr>
            <w:tcW w:w="2236" w:type="dxa"/>
            <w:tcBorders>
              <w:top w:val="nil"/>
              <w:left w:val="nil"/>
              <w:bottom w:val="nil"/>
              <w:right w:val="nil"/>
            </w:tcBorders>
            <w:shd w:val="clear" w:color="auto" w:fill="auto"/>
            <w:noWrap/>
            <w:vAlign w:val="bottom"/>
            <w:hideMark/>
          </w:tcPr>
          <w:p w14:paraId="3295C14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Cuba</w:t>
            </w:r>
          </w:p>
        </w:tc>
        <w:tc>
          <w:tcPr>
            <w:tcW w:w="1000" w:type="dxa"/>
            <w:tcBorders>
              <w:top w:val="nil"/>
              <w:left w:val="nil"/>
              <w:bottom w:val="nil"/>
              <w:right w:val="nil"/>
            </w:tcBorders>
            <w:shd w:val="clear" w:color="auto" w:fill="auto"/>
            <w:noWrap/>
            <w:vAlign w:val="bottom"/>
            <w:hideMark/>
          </w:tcPr>
          <w:p w14:paraId="362492D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4,306</w:t>
            </w:r>
          </w:p>
        </w:tc>
        <w:tc>
          <w:tcPr>
            <w:tcW w:w="1014" w:type="dxa"/>
            <w:tcBorders>
              <w:top w:val="nil"/>
              <w:left w:val="nil"/>
              <w:bottom w:val="nil"/>
              <w:right w:val="nil"/>
            </w:tcBorders>
            <w:shd w:val="clear" w:color="auto" w:fill="auto"/>
            <w:noWrap/>
            <w:vAlign w:val="bottom"/>
            <w:hideMark/>
          </w:tcPr>
          <w:p w14:paraId="342217F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8,698</w:t>
            </w:r>
          </w:p>
        </w:tc>
        <w:tc>
          <w:tcPr>
            <w:tcW w:w="594" w:type="dxa"/>
            <w:tcBorders>
              <w:top w:val="nil"/>
              <w:left w:val="nil"/>
              <w:bottom w:val="nil"/>
              <w:right w:val="nil"/>
            </w:tcBorders>
            <w:shd w:val="clear" w:color="auto" w:fill="auto"/>
            <w:noWrap/>
            <w:vAlign w:val="bottom"/>
            <w:hideMark/>
          </w:tcPr>
          <w:p w14:paraId="1AFE8B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89</w:t>
            </w:r>
          </w:p>
        </w:tc>
        <w:tc>
          <w:tcPr>
            <w:tcW w:w="594" w:type="dxa"/>
            <w:tcBorders>
              <w:top w:val="nil"/>
              <w:left w:val="nil"/>
              <w:bottom w:val="nil"/>
              <w:right w:val="nil"/>
            </w:tcBorders>
            <w:shd w:val="clear" w:color="auto" w:fill="auto"/>
            <w:noWrap/>
            <w:vAlign w:val="bottom"/>
            <w:hideMark/>
          </w:tcPr>
          <w:p w14:paraId="32383B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73</w:t>
            </w:r>
          </w:p>
        </w:tc>
        <w:tc>
          <w:tcPr>
            <w:tcW w:w="582" w:type="dxa"/>
            <w:tcBorders>
              <w:top w:val="nil"/>
              <w:left w:val="nil"/>
              <w:bottom w:val="nil"/>
              <w:right w:val="nil"/>
            </w:tcBorders>
            <w:shd w:val="clear" w:color="auto" w:fill="auto"/>
            <w:noWrap/>
            <w:vAlign w:val="bottom"/>
            <w:hideMark/>
          </w:tcPr>
          <w:p w14:paraId="32563C9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w:t>
            </w:r>
          </w:p>
        </w:tc>
      </w:tr>
      <w:tr w:rsidR="00814A58" w:rsidRPr="00A21927" w14:paraId="0F247D63" w14:textId="77777777">
        <w:trPr>
          <w:trHeight w:val="132"/>
        </w:trPr>
        <w:tc>
          <w:tcPr>
            <w:tcW w:w="2236" w:type="dxa"/>
            <w:tcBorders>
              <w:top w:val="nil"/>
              <w:left w:val="nil"/>
              <w:bottom w:val="nil"/>
              <w:right w:val="nil"/>
            </w:tcBorders>
            <w:shd w:val="clear" w:color="auto" w:fill="auto"/>
            <w:noWrap/>
            <w:vAlign w:val="bottom"/>
            <w:hideMark/>
          </w:tcPr>
          <w:p w14:paraId="20C5B20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Ukraine</w:t>
            </w:r>
            <w:proofErr w:type="spellEnd"/>
          </w:p>
        </w:tc>
        <w:tc>
          <w:tcPr>
            <w:tcW w:w="1000" w:type="dxa"/>
            <w:tcBorders>
              <w:top w:val="nil"/>
              <w:left w:val="nil"/>
              <w:bottom w:val="nil"/>
              <w:right w:val="nil"/>
            </w:tcBorders>
            <w:shd w:val="clear" w:color="auto" w:fill="auto"/>
            <w:noWrap/>
            <w:vAlign w:val="bottom"/>
            <w:hideMark/>
          </w:tcPr>
          <w:p w14:paraId="5B4A9AB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3,848</w:t>
            </w:r>
          </w:p>
        </w:tc>
        <w:tc>
          <w:tcPr>
            <w:tcW w:w="1014" w:type="dxa"/>
            <w:tcBorders>
              <w:top w:val="nil"/>
              <w:left w:val="nil"/>
              <w:bottom w:val="nil"/>
              <w:right w:val="nil"/>
            </w:tcBorders>
            <w:shd w:val="clear" w:color="auto" w:fill="auto"/>
            <w:noWrap/>
            <w:vAlign w:val="bottom"/>
            <w:hideMark/>
          </w:tcPr>
          <w:p w14:paraId="581D59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27,954</w:t>
            </w:r>
          </w:p>
        </w:tc>
        <w:tc>
          <w:tcPr>
            <w:tcW w:w="594" w:type="dxa"/>
            <w:tcBorders>
              <w:top w:val="nil"/>
              <w:left w:val="nil"/>
              <w:bottom w:val="nil"/>
              <w:right w:val="nil"/>
            </w:tcBorders>
            <w:shd w:val="clear" w:color="auto" w:fill="auto"/>
            <w:noWrap/>
            <w:vAlign w:val="bottom"/>
            <w:hideMark/>
          </w:tcPr>
          <w:p w14:paraId="78F8F4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90</w:t>
            </w:r>
          </w:p>
        </w:tc>
        <w:tc>
          <w:tcPr>
            <w:tcW w:w="594" w:type="dxa"/>
            <w:tcBorders>
              <w:top w:val="nil"/>
              <w:left w:val="nil"/>
              <w:bottom w:val="nil"/>
              <w:right w:val="nil"/>
            </w:tcBorders>
            <w:shd w:val="clear" w:color="auto" w:fill="auto"/>
            <w:noWrap/>
            <w:vAlign w:val="bottom"/>
            <w:hideMark/>
          </w:tcPr>
          <w:p w14:paraId="01C254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39</w:t>
            </w:r>
          </w:p>
        </w:tc>
        <w:tc>
          <w:tcPr>
            <w:tcW w:w="582" w:type="dxa"/>
            <w:tcBorders>
              <w:top w:val="nil"/>
              <w:left w:val="nil"/>
              <w:bottom w:val="nil"/>
              <w:right w:val="nil"/>
            </w:tcBorders>
            <w:shd w:val="clear" w:color="auto" w:fill="auto"/>
            <w:noWrap/>
            <w:vAlign w:val="bottom"/>
            <w:hideMark/>
          </w:tcPr>
          <w:p w14:paraId="173609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w:t>
            </w:r>
          </w:p>
        </w:tc>
      </w:tr>
      <w:tr w:rsidR="00814A58" w:rsidRPr="00A21927" w14:paraId="0E0BF23B" w14:textId="77777777">
        <w:trPr>
          <w:trHeight w:val="132"/>
        </w:trPr>
        <w:tc>
          <w:tcPr>
            <w:tcW w:w="2236" w:type="dxa"/>
            <w:tcBorders>
              <w:top w:val="nil"/>
              <w:left w:val="nil"/>
              <w:bottom w:val="nil"/>
              <w:right w:val="nil"/>
            </w:tcBorders>
            <w:shd w:val="clear" w:color="auto" w:fill="auto"/>
            <w:noWrap/>
            <w:vAlign w:val="bottom"/>
            <w:hideMark/>
          </w:tcPr>
          <w:p w14:paraId="05EB084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Chile</w:t>
            </w:r>
          </w:p>
        </w:tc>
        <w:tc>
          <w:tcPr>
            <w:tcW w:w="1000" w:type="dxa"/>
            <w:tcBorders>
              <w:top w:val="nil"/>
              <w:left w:val="nil"/>
              <w:bottom w:val="nil"/>
              <w:right w:val="nil"/>
            </w:tcBorders>
            <w:shd w:val="clear" w:color="auto" w:fill="auto"/>
            <w:noWrap/>
            <w:vAlign w:val="bottom"/>
            <w:hideMark/>
          </w:tcPr>
          <w:p w14:paraId="24A8251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3,647</w:t>
            </w:r>
          </w:p>
        </w:tc>
        <w:tc>
          <w:tcPr>
            <w:tcW w:w="1014" w:type="dxa"/>
            <w:tcBorders>
              <w:top w:val="nil"/>
              <w:left w:val="nil"/>
              <w:bottom w:val="nil"/>
              <w:right w:val="nil"/>
            </w:tcBorders>
            <w:shd w:val="clear" w:color="auto" w:fill="auto"/>
            <w:noWrap/>
            <w:vAlign w:val="bottom"/>
            <w:hideMark/>
          </w:tcPr>
          <w:p w14:paraId="61A3B2C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5,666</w:t>
            </w:r>
          </w:p>
        </w:tc>
        <w:tc>
          <w:tcPr>
            <w:tcW w:w="594" w:type="dxa"/>
            <w:tcBorders>
              <w:top w:val="nil"/>
              <w:left w:val="nil"/>
              <w:bottom w:val="nil"/>
              <w:right w:val="nil"/>
            </w:tcBorders>
            <w:shd w:val="clear" w:color="auto" w:fill="auto"/>
            <w:noWrap/>
            <w:vAlign w:val="bottom"/>
            <w:hideMark/>
          </w:tcPr>
          <w:p w14:paraId="600E6AD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91</w:t>
            </w:r>
          </w:p>
        </w:tc>
        <w:tc>
          <w:tcPr>
            <w:tcW w:w="594" w:type="dxa"/>
            <w:tcBorders>
              <w:top w:val="nil"/>
              <w:left w:val="nil"/>
              <w:bottom w:val="nil"/>
              <w:right w:val="nil"/>
            </w:tcBorders>
            <w:shd w:val="clear" w:color="auto" w:fill="auto"/>
            <w:noWrap/>
            <w:vAlign w:val="bottom"/>
            <w:hideMark/>
          </w:tcPr>
          <w:p w14:paraId="242484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w:t>
            </w:r>
          </w:p>
        </w:tc>
        <w:tc>
          <w:tcPr>
            <w:tcW w:w="582" w:type="dxa"/>
            <w:tcBorders>
              <w:top w:val="nil"/>
              <w:left w:val="nil"/>
              <w:bottom w:val="nil"/>
              <w:right w:val="nil"/>
            </w:tcBorders>
            <w:shd w:val="clear" w:color="auto" w:fill="auto"/>
            <w:noWrap/>
            <w:vAlign w:val="bottom"/>
            <w:hideMark/>
          </w:tcPr>
          <w:p w14:paraId="27F571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w:t>
            </w:r>
          </w:p>
        </w:tc>
      </w:tr>
      <w:tr w:rsidR="00814A58" w:rsidRPr="00A21927" w14:paraId="21148938" w14:textId="77777777">
        <w:trPr>
          <w:trHeight w:val="132"/>
        </w:trPr>
        <w:tc>
          <w:tcPr>
            <w:tcW w:w="2236" w:type="dxa"/>
            <w:tcBorders>
              <w:top w:val="nil"/>
              <w:left w:val="nil"/>
              <w:bottom w:val="nil"/>
              <w:right w:val="nil"/>
            </w:tcBorders>
            <w:shd w:val="clear" w:color="auto" w:fill="auto"/>
            <w:noWrap/>
            <w:vAlign w:val="bottom"/>
            <w:hideMark/>
          </w:tcPr>
          <w:p w14:paraId="7B58804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Ecuador</w:t>
            </w:r>
          </w:p>
        </w:tc>
        <w:tc>
          <w:tcPr>
            <w:tcW w:w="1000" w:type="dxa"/>
            <w:tcBorders>
              <w:top w:val="nil"/>
              <w:left w:val="nil"/>
              <w:bottom w:val="nil"/>
              <w:right w:val="nil"/>
            </w:tcBorders>
            <w:shd w:val="clear" w:color="auto" w:fill="auto"/>
            <w:noWrap/>
            <w:vAlign w:val="bottom"/>
            <w:hideMark/>
          </w:tcPr>
          <w:p w14:paraId="0D3ECCA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3,356</w:t>
            </w:r>
          </w:p>
        </w:tc>
        <w:tc>
          <w:tcPr>
            <w:tcW w:w="1014" w:type="dxa"/>
            <w:tcBorders>
              <w:top w:val="nil"/>
              <w:left w:val="nil"/>
              <w:bottom w:val="nil"/>
              <w:right w:val="nil"/>
            </w:tcBorders>
            <w:shd w:val="clear" w:color="auto" w:fill="auto"/>
            <w:noWrap/>
            <w:vAlign w:val="bottom"/>
            <w:hideMark/>
          </w:tcPr>
          <w:p w14:paraId="3D3E3C5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3,892</w:t>
            </w:r>
          </w:p>
        </w:tc>
        <w:tc>
          <w:tcPr>
            <w:tcW w:w="594" w:type="dxa"/>
            <w:tcBorders>
              <w:top w:val="nil"/>
              <w:left w:val="nil"/>
              <w:bottom w:val="nil"/>
              <w:right w:val="nil"/>
            </w:tcBorders>
            <w:shd w:val="clear" w:color="auto" w:fill="auto"/>
            <w:noWrap/>
            <w:vAlign w:val="bottom"/>
            <w:hideMark/>
          </w:tcPr>
          <w:p w14:paraId="179DEAB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92</w:t>
            </w:r>
          </w:p>
        </w:tc>
        <w:tc>
          <w:tcPr>
            <w:tcW w:w="594" w:type="dxa"/>
            <w:tcBorders>
              <w:top w:val="nil"/>
              <w:left w:val="nil"/>
              <w:bottom w:val="nil"/>
              <w:right w:val="nil"/>
            </w:tcBorders>
            <w:shd w:val="clear" w:color="auto" w:fill="auto"/>
            <w:noWrap/>
            <w:vAlign w:val="bottom"/>
            <w:hideMark/>
          </w:tcPr>
          <w:p w14:paraId="204233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101</w:t>
            </w:r>
          </w:p>
        </w:tc>
        <w:tc>
          <w:tcPr>
            <w:tcW w:w="582" w:type="dxa"/>
            <w:tcBorders>
              <w:top w:val="nil"/>
              <w:left w:val="nil"/>
              <w:bottom w:val="nil"/>
              <w:right w:val="nil"/>
            </w:tcBorders>
            <w:shd w:val="clear" w:color="auto" w:fill="auto"/>
            <w:noWrap/>
            <w:vAlign w:val="bottom"/>
            <w:hideMark/>
          </w:tcPr>
          <w:p w14:paraId="26C9A6E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w:t>
            </w:r>
          </w:p>
        </w:tc>
      </w:tr>
      <w:tr w:rsidR="00814A58" w:rsidRPr="00A21927" w14:paraId="03317A75" w14:textId="77777777">
        <w:trPr>
          <w:trHeight w:val="132"/>
        </w:trPr>
        <w:tc>
          <w:tcPr>
            <w:tcW w:w="2236" w:type="dxa"/>
            <w:tcBorders>
              <w:top w:val="nil"/>
              <w:left w:val="nil"/>
              <w:bottom w:val="nil"/>
              <w:right w:val="nil"/>
            </w:tcBorders>
            <w:shd w:val="clear" w:color="auto" w:fill="auto"/>
            <w:noWrap/>
            <w:vAlign w:val="bottom"/>
            <w:hideMark/>
          </w:tcPr>
          <w:p w14:paraId="2BE0DDA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El Salvador</w:t>
            </w:r>
          </w:p>
        </w:tc>
        <w:tc>
          <w:tcPr>
            <w:tcW w:w="1000" w:type="dxa"/>
            <w:tcBorders>
              <w:top w:val="nil"/>
              <w:left w:val="nil"/>
              <w:bottom w:val="nil"/>
              <w:right w:val="nil"/>
            </w:tcBorders>
            <w:shd w:val="clear" w:color="auto" w:fill="auto"/>
            <w:noWrap/>
            <w:vAlign w:val="bottom"/>
            <w:hideMark/>
          </w:tcPr>
          <w:p w14:paraId="6CA3D48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2,908</w:t>
            </w:r>
          </w:p>
        </w:tc>
        <w:tc>
          <w:tcPr>
            <w:tcW w:w="1014" w:type="dxa"/>
            <w:tcBorders>
              <w:top w:val="nil"/>
              <w:left w:val="nil"/>
              <w:bottom w:val="nil"/>
              <w:right w:val="nil"/>
            </w:tcBorders>
            <w:shd w:val="clear" w:color="auto" w:fill="auto"/>
            <w:noWrap/>
            <w:vAlign w:val="bottom"/>
            <w:hideMark/>
          </w:tcPr>
          <w:p w14:paraId="641D848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3,672</w:t>
            </w:r>
          </w:p>
        </w:tc>
        <w:tc>
          <w:tcPr>
            <w:tcW w:w="594" w:type="dxa"/>
            <w:tcBorders>
              <w:top w:val="nil"/>
              <w:left w:val="nil"/>
              <w:bottom w:val="nil"/>
              <w:right w:val="nil"/>
            </w:tcBorders>
            <w:shd w:val="clear" w:color="auto" w:fill="auto"/>
            <w:noWrap/>
            <w:vAlign w:val="bottom"/>
            <w:hideMark/>
          </w:tcPr>
          <w:p w14:paraId="5B730DE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93</w:t>
            </w:r>
          </w:p>
        </w:tc>
        <w:tc>
          <w:tcPr>
            <w:tcW w:w="594" w:type="dxa"/>
            <w:tcBorders>
              <w:top w:val="nil"/>
              <w:left w:val="nil"/>
              <w:bottom w:val="nil"/>
              <w:right w:val="nil"/>
            </w:tcBorders>
            <w:shd w:val="clear" w:color="auto" w:fill="auto"/>
            <w:noWrap/>
            <w:vAlign w:val="bottom"/>
            <w:hideMark/>
          </w:tcPr>
          <w:p w14:paraId="67EA553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103</w:t>
            </w:r>
          </w:p>
        </w:tc>
        <w:tc>
          <w:tcPr>
            <w:tcW w:w="582" w:type="dxa"/>
            <w:tcBorders>
              <w:top w:val="nil"/>
              <w:left w:val="nil"/>
              <w:bottom w:val="nil"/>
              <w:right w:val="nil"/>
            </w:tcBorders>
            <w:shd w:val="clear" w:color="auto" w:fill="auto"/>
            <w:noWrap/>
            <w:vAlign w:val="bottom"/>
            <w:hideMark/>
          </w:tcPr>
          <w:p w14:paraId="23D37B6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r>
      <w:tr w:rsidR="00814A58" w:rsidRPr="00A21927" w14:paraId="62B90D49" w14:textId="77777777">
        <w:trPr>
          <w:trHeight w:val="132"/>
        </w:trPr>
        <w:tc>
          <w:tcPr>
            <w:tcW w:w="2236" w:type="dxa"/>
            <w:tcBorders>
              <w:top w:val="nil"/>
              <w:left w:val="nil"/>
              <w:bottom w:val="nil"/>
              <w:right w:val="nil"/>
            </w:tcBorders>
            <w:shd w:val="clear" w:color="auto" w:fill="auto"/>
            <w:noWrap/>
            <w:vAlign w:val="bottom"/>
            <w:hideMark/>
          </w:tcPr>
          <w:p w14:paraId="1C3386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Moldova</w:t>
            </w:r>
          </w:p>
        </w:tc>
        <w:tc>
          <w:tcPr>
            <w:tcW w:w="1000" w:type="dxa"/>
            <w:tcBorders>
              <w:top w:val="nil"/>
              <w:left w:val="nil"/>
              <w:bottom w:val="nil"/>
              <w:right w:val="nil"/>
            </w:tcBorders>
            <w:shd w:val="clear" w:color="auto" w:fill="auto"/>
            <w:noWrap/>
            <w:vAlign w:val="bottom"/>
            <w:hideMark/>
          </w:tcPr>
          <w:p w14:paraId="7FC6B44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2,896</w:t>
            </w:r>
          </w:p>
        </w:tc>
        <w:tc>
          <w:tcPr>
            <w:tcW w:w="1014" w:type="dxa"/>
            <w:tcBorders>
              <w:top w:val="nil"/>
              <w:left w:val="nil"/>
              <w:bottom w:val="nil"/>
              <w:right w:val="nil"/>
            </w:tcBorders>
            <w:shd w:val="clear" w:color="auto" w:fill="auto"/>
            <w:noWrap/>
            <w:vAlign w:val="bottom"/>
            <w:hideMark/>
          </w:tcPr>
          <w:p w14:paraId="04FEB77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4,294</w:t>
            </w:r>
          </w:p>
        </w:tc>
        <w:tc>
          <w:tcPr>
            <w:tcW w:w="594" w:type="dxa"/>
            <w:tcBorders>
              <w:top w:val="nil"/>
              <w:left w:val="nil"/>
              <w:bottom w:val="nil"/>
              <w:right w:val="nil"/>
            </w:tcBorders>
            <w:shd w:val="clear" w:color="auto" w:fill="auto"/>
            <w:noWrap/>
            <w:vAlign w:val="bottom"/>
            <w:hideMark/>
          </w:tcPr>
          <w:p w14:paraId="3AD07E5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94</w:t>
            </w:r>
          </w:p>
        </w:tc>
        <w:tc>
          <w:tcPr>
            <w:tcW w:w="594" w:type="dxa"/>
            <w:tcBorders>
              <w:top w:val="nil"/>
              <w:left w:val="nil"/>
              <w:bottom w:val="nil"/>
              <w:right w:val="nil"/>
            </w:tcBorders>
            <w:shd w:val="clear" w:color="auto" w:fill="auto"/>
            <w:noWrap/>
            <w:vAlign w:val="bottom"/>
            <w:hideMark/>
          </w:tcPr>
          <w:p w14:paraId="6B8B6EA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99</w:t>
            </w:r>
          </w:p>
        </w:tc>
        <w:tc>
          <w:tcPr>
            <w:tcW w:w="582" w:type="dxa"/>
            <w:tcBorders>
              <w:top w:val="nil"/>
              <w:left w:val="nil"/>
              <w:bottom w:val="nil"/>
              <w:right w:val="nil"/>
            </w:tcBorders>
            <w:shd w:val="clear" w:color="auto" w:fill="auto"/>
            <w:noWrap/>
            <w:vAlign w:val="bottom"/>
            <w:hideMark/>
          </w:tcPr>
          <w:p w14:paraId="5F1FD19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w:t>
            </w:r>
          </w:p>
        </w:tc>
      </w:tr>
      <w:tr w:rsidR="00814A58" w:rsidRPr="00A21927" w14:paraId="3A04446F" w14:textId="77777777">
        <w:trPr>
          <w:trHeight w:val="132"/>
        </w:trPr>
        <w:tc>
          <w:tcPr>
            <w:tcW w:w="2236" w:type="dxa"/>
            <w:tcBorders>
              <w:top w:val="nil"/>
              <w:left w:val="nil"/>
              <w:bottom w:val="nil"/>
              <w:right w:val="nil"/>
            </w:tcBorders>
            <w:shd w:val="clear" w:color="auto" w:fill="auto"/>
            <w:noWrap/>
            <w:vAlign w:val="bottom"/>
            <w:hideMark/>
          </w:tcPr>
          <w:p w14:paraId="703F8B8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Montenegro</w:t>
            </w:r>
          </w:p>
        </w:tc>
        <w:tc>
          <w:tcPr>
            <w:tcW w:w="1000" w:type="dxa"/>
            <w:tcBorders>
              <w:top w:val="nil"/>
              <w:left w:val="nil"/>
              <w:bottom w:val="nil"/>
              <w:right w:val="nil"/>
            </w:tcBorders>
            <w:shd w:val="clear" w:color="auto" w:fill="auto"/>
            <w:noWrap/>
            <w:vAlign w:val="bottom"/>
            <w:hideMark/>
          </w:tcPr>
          <w:p w14:paraId="50D883F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2,894</w:t>
            </w:r>
          </w:p>
        </w:tc>
        <w:tc>
          <w:tcPr>
            <w:tcW w:w="1014" w:type="dxa"/>
            <w:tcBorders>
              <w:top w:val="nil"/>
              <w:left w:val="nil"/>
              <w:bottom w:val="nil"/>
              <w:right w:val="nil"/>
            </w:tcBorders>
            <w:shd w:val="clear" w:color="auto" w:fill="auto"/>
            <w:noWrap/>
            <w:vAlign w:val="bottom"/>
            <w:hideMark/>
          </w:tcPr>
          <w:p w14:paraId="1D4CB24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3,293</w:t>
            </w:r>
          </w:p>
        </w:tc>
        <w:tc>
          <w:tcPr>
            <w:tcW w:w="594" w:type="dxa"/>
            <w:tcBorders>
              <w:top w:val="nil"/>
              <w:left w:val="nil"/>
              <w:bottom w:val="nil"/>
              <w:right w:val="nil"/>
            </w:tcBorders>
            <w:shd w:val="clear" w:color="auto" w:fill="auto"/>
            <w:noWrap/>
            <w:vAlign w:val="bottom"/>
            <w:hideMark/>
          </w:tcPr>
          <w:p w14:paraId="225FB25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95</w:t>
            </w:r>
          </w:p>
        </w:tc>
        <w:tc>
          <w:tcPr>
            <w:tcW w:w="594" w:type="dxa"/>
            <w:tcBorders>
              <w:top w:val="nil"/>
              <w:left w:val="nil"/>
              <w:bottom w:val="nil"/>
              <w:right w:val="nil"/>
            </w:tcBorders>
            <w:shd w:val="clear" w:color="auto" w:fill="auto"/>
            <w:noWrap/>
            <w:vAlign w:val="bottom"/>
            <w:hideMark/>
          </w:tcPr>
          <w:p w14:paraId="4C4AAD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105</w:t>
            </w:r>
          </w:p>
        </w:tc>
        <w:tc>
          <w:tcPr>
            <w:tcW w:w="582" w:type="dxa"/>
            <w:tcBorders>
              <w:top w:val="nil"/>
              <w:left w:val="nil"/>
              <w:bottom w:val="nil"/>
              <w:right w:val="nil"/>
            </w:tcBorders>
            <w:shd w:val="clear" w:color="auto" w:fill="auto"/>
            <w:noWrap/>
            <w:vAlign w:val="bottom"/>
            <w:hideMark/>
          </w:tcPr>
          <w:p w14:paraId="67FEEE2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6CFB33AB" w14:textId="77777777">
        <w:trPr>
          <w:trHeight w:val="132"/>
        </w:trPr>
        <w:tc>
          <w:tcPr>
            <w:tcW w:w="2236" w:type="dxa"/>
            <w:tcBorders>
              <w:top w:val="nil"/>
              <w:left w:val="nil"/>
              <w:bottom w:val="nil"/>
              <w:right w:val="nil"/>
            </w:tcBorders>
            <w:shd w:val="clear" w:color="auto" w:fill="auto"/>
            <w:noWrap/>
            <w:vAlign w:val="bottom"/>
            <w:hideMark/>
          </w:tcPr>
          <w:p w14:paraId="50C23B7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Armenia</w:t>
            </w:r>
          </w:p>
        </w:tc>
        <w:tc>
          <w:tcPr>
            <w:tcW w:w="1000" w:type="dxa"/>
            <w:tcBorders>
              <w:top w:val="nil"/>
              <w:left w:val="nil"/>
              <w:bottom w:val="nil"/>
              <w:right w:val="nil"/>
            </w:tcBorders>
            <w:shd w:val="clear" w:color="auto" w:fill="auto"/>
            <w:noWrap/>
            <w:vAlign w:val="bottom"/>
            <w:hideMark/>
          </w:tcPr>
          <w:p w14:paraId="467099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2,887</w:t>
            </w:r>
          </w:p>
        </w:tc>
        <w:tc>
          <w:tcPr>
            <w:tcW w:w="1014" w:type="dxa"/>
            <w:tcBorders>
              <w:top w:val="nil"/>
              <w:left w:val="nil"/>
              <w:bottom w:val="nil"/>
              <w:right w:val="nil"/>
            </w:tcBorders>
            <w:shd w:val="clear" w:color="auto" w:fill="auto"/>
            <w:noWrap/>
            <w:vAlign w:val="bottom"/>
            <w:hideMark/>
          </w:tcPr>
          <w:p w14:paraId="68B9D5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3,822</w:t>
            </w:r>
          </w:p>
        </w:tc>
        <w:tc>
          <w:tcPr>
            <w:tcW w:w="594" w:type="dxa"/>
            <w:tcBorders>
              <w:top w:val="nil"/>
              <w:left w:val="nil"/>
              <w:bottom w:val="nil"/>
              <w:right w:val="nil"/>
            </w:tcBorders>
            <w:shd w:val="clear" w:color="auto" w:fill="auto"/>
            <w:noWrap/>
            <w:vAlign w:val="bottom"/>
            <w:hideMark/>
          </w:tcPr>
          <w:p w14:paraId="3C3A4B0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96</w:t>
            </w:r>
          </w:p>
        </w:tc>
        <w:tc>
          <w:tcPr>
            <w:tcW w:w="594" w:type="dxa"/>
            <w:tcBorders>
              <w:top w:val="nil"/>
              <w:left w:val="nil"/>
              <w:bottom w:val="nil"/>
              <w:right w:val="nil"/>
            </w:tcBorders>
            <w:shd w:val="clear" w:color="auto" w:fill="auto"/>
            <w:noWrap/>
            <w:vAlign w:val="bottom"/>
            <w:hideMark/>
          </w:tcPr>
          <w:p w14:paraId="235D8FB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102</w:t>
            </w:r>
          </w:p>
        </w:tc>
        <w:tc>
          <w:tcPr>
            <w:tcW w:w="582" w:type="dxa"/>
            <w:tcBorders>
              <w:top w:val="nil"/>
              <w:left w:val="nil"/>
              <w:bottom w:val="nil"/>
              <w:right w:val="nil"/>
            </w:tcBorders>
            <w:shd w:val="clear" w:color="auto" w:fill="auto"/>
            <w:noWrap/>
            <w:vAlign w:val="bottom"/>
            <w:hideMark/>
          </w:tcPr>
          <w:p w14:paraId="575EDAC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w:t>
            </w:r>
          </w:p>
        </w:tc>
      </w:tr>
      <w:tr w:rsidR="00814A58" w:rsidRPr="00A21927" w14:paraId="49E22648" w14:textId="77777777">
        <w:trPr>
          <w:trHeight w:val="132"/>
        </w:trPr>
        <w:tc>
          <w:tcPr>
            <w:tcW w:w="2236" w:type="dxa"/>
            <w:tcBorders>
              <w:top w:val="nil"/>
              <w:left w:val="nil"/>
              <w:bottom w:val="nil"/>
              <w:right w:val="nil"/>
            </w:tcBorders>
            <w:shd w:val="clear" w:color="auto" w:fill="auto"/>
            <w:noWrap/>
            <w:vAlign w:val="bottom"/>
            <w:hideMark/>
          </w:tcPr>
          <w:p w14:paraId="7BFA16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Guatemala</w:t>
            </w:r>
          </w:p>
        </w:tc>
        <w:tc>
          <w:tcPr>
            <w:tcW w:w="1000" w:type="dxa"/>
            <w:tcBorders>
              <w:top w:val="nil"/>
              <w:left w:val="nil"/>
              <w:bottom w:val="nil"/>
              <w:right w:val="nil"/>
            </w:tcBorders>
            <w:shd w:val="clear" w:color="auto" w:fill="auto"/>
            <w:noWrap/>
            <w:vAlign w:val="bottom"/>
            <w:hideMark/>
          </w:tcPr>
          <w:p w14:paraId="44340A6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2,798</w:t>
            </w:r>
          </w:p>
        </w:tc>
        <w:tc>
          <w:tcPr>
            <w:tcW w:w="1014" w:type="dxa"/>
            <w:tcBorders>
              <w:top w:val="nil"/>
              <w:left w:val="nil"/>
              <w:bottom w:val="nil"/>
              <w:right w:val="nil"/>
            </w:tcBorders>
            <w:shd w:val="clear" w:color="auto" w:fill="auto"/>
            <w:noWrap/>
            <w:vAlign w:val="bottom"/>
            <w:hideMark/>
          </w:tcPr>
          <w:p w14:paraId="1B7F44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2,786</w:t>
            </w:r>
          </w:p>
        </w:tc>
        <w:tc>
          <w:tcPr>
            <w:tcW w:w="594" w:type="dxa"/>
            <w:tcBorders>
              <w:top w:val="nil"/>
              <w:left w:val="nil"/>
              <w:bottom w:val="nil"/>
              <w:right w:val="nil"/>
            </w:tcBorders>
            <w:shd w:val="clear" w:color="auto" w:fill="auto"/>
            <w:noWrap/>
            <w:vAlign w:val="bottom"/>
            <w:hideMark/>
          </w:tcPr>
          <w:p w14:paraId="7C83B3C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97</w:t>
            </w:r>
          </w:p>
        </w:tc>
        <w:tc>
          <w:tcPr>
            <w:tcW w:w="594" w:type="dxa"/>
            <w:tcBorders>
              <w:top w:val="nil"/>
              <w:left w:val="nil"/>
              <w:bottom w:val="nil"/>
              <w:right w:val="nil"/>
            </w:tcBorders>
            <w:shd w:val="clear" w:color="auto" w:fill="auto"/>
            <w:noWrap/>
            <w:vAlign w:val="bottom"/>
            <w:hideMark/>
          </w:tcPr>
          <w:p w14:paraId="6393B86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109</w:t>
            </w:r>
          </w:p>
        </w:tc>
        <w:tc>
          <w:tcPr>
            <w:tcW w:w="582" w:type="dxa"/>
            <w:tcBorders>
              <w:top w:val="nil"/>
              <w:left w:val="nil"/>
              <w:bottom w:val="nil"/>
              <w:right w:val="nil"/>
            </w:tcBorders>
            <w:shd w:val="clear" w:color="auto" w:fill="auto"/>
            <w:noWrap/>
            <w:vAlign w:val="bottom"/>
            <w:hideMark/>
          </w:tcPr>
          <w:p w14:paraId="3516E1D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0%</w:t>
            </w:r>
          </w:p>
        </w:tc>
      </w:tr>
      <w:tr w:rsidR="00814A58" w:rsidRPr="00A21927" w14:paraId="1F95333A" w14:textId="77777777">
        <w:trPr>
          <w:trHeight w:val="132"/>
        </w:trPr>
        <w:tc>
          <w:tcPr>
            <w:tcW w:w="2236" w:type="dxa"/>
            <w:tcBorders>
              <w:top w:val="nil"/>
              <w:left w:val="nil"/>
              <w:bottom w:val="nil"/>
              <w:right w:val="nil"/>
            </w:tcBorders>
            <w:shd w:val="clear" w:color="auto" w:fill="auto"/>
            <w:noWrap/>
            <w:vAlign w:val="bottom"/>
            <w:hideMark/>
          </w:tcPr>
          <w:p w14:paraId="03E36EB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Bosnia and Herzegovina</w:t>
            </w:r>
          </w:p>
        </w:tc>
        <w:tc>
          <w:tcPr>
            <w:tcW w:w="1000" w:type="dxa"/>
            <w:tcBorders>
              <w:top w:val="nil"/>
              <w:left w:val="nil"/>
              <w:bottom w:val="nil"/>
              <w:right w:val="nil"/>
            </w:tcBorders>
            <w:shd w:val="clear" w:color="auto" w:fill="auto"/>
            <w:noWrap/>
            <w:vAlign w:val="bottom"/>
            <w:hideMark/>
          </w:tcPr>
          <w:p w14:paraId="471A9B0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2,763</w:t>
            </w:r>
          </w:p>
        </w:tc>
        <w:tc>
          <w:tcPr>
            <w:tcW w:w="1014" w:type="dxa"/>
            <w:tcBorders>
              <w:top w:val="nil"/>
              <w:left w:val="nil"/>
              <w:bottom w:val="nil"/>
              <w:right w:val="nil"/>
            </w:tcBorders>
            <w:shd w:val="clear" w:color="auto" w:fill="auto"/>
            <w:noWrap/>
            <w:vAlign w:val="bottom"/>
            <w:hideMark/>
          </w:tcPr>
          <w:p w14:paraId="62B91DE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2,388</w:t>
            </w:r>
          </w:p>
        </w:tc>
        <w:tc>
          <w:tcPr>
            <w:tcW w:w="594" w:type="dxa"/>
            <w:tcBorders>
              <w:top w:val="nil"/>
              <w:left w:val="nil"/>
              <w:bottom w:val="nil"/>
              <w:right w:val="nil"/>
            </w:tcBorders>
            <w:shd w:val="clear" w:color="auto" w:fill="auto"/>
            <w:noWrap/>
            <w:vAlign w:val="bottom"/>
            <w:hideMark/>
          </w:tcPr>
          <w:p w14:paraId="72BCE4A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98</w:t>
            </w:r>
          </w:p>
        </w:tc>
        <w:tc>
          <w:tcPr>
            <w:tcW w:w="594" w:type="dxa"/>
            <w:tcBorders>
              <w:top w:val="nil"/>
              <w:left w:val="nil"/>
              <w:bottom w:val="nil"/>
              <w:right w:val="nil"/>
            </w:tcBorders>
            <w:shd w:val="clear" w:color="auto" w:fill="auto"/>
            <w:noWrap/>
            <w:vAlign w:val="bottom"/>
            <w:hideMark/>
          </w:tcPr>
          <w:p w14:paraId="539CF4A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115</w:t>
            </w:r>
          </w:p>
        </w:tc>
        <w:tc>
          <w:tcPr>
            <w:tcW w:w="582" w:type="dxa"/>
            <w:tcBorders>
              <w:top w:val="nil"/>
              <w:left w:val="nil"/>
              <w:bottom w:val="nil"/>
              <w:right w:val="nil"/>
            </w:tcBorders>
            <w:shd w:val="clear" w:color="auto" w:fill="auto"/>
            <w:noWrap/>
            <w:vAlign w:val="bottom"/>
            <w:hideMark/>
          </w:tcPr>
          <w:p w14:paraId="4762424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r>
      <w:tr w:rsidR="00814A58" w:rsidRPr="00A21927" w14:paraId="213644E7" w14:textId="77777777">
        <w:trPr>
          <w:trHeight w:val="132"/>
        </w:trPr>
        <w:tc>
          <w:tcPr>
            <w:tcW w:w="2236" w:type="dxa"/>
            <w:tcBorders>
              <w:top w:val="nil"/>
              <w:left w:val="nil"/>
              <w:bottom w:val="nil"/>
              <w:right w:val="nil"/>
            </w:tcBorders>
            <w:shd w:val="clear" w:color="auto" w:fill="auto"/>
            <w:noWrap/>
            <w:vAlign w:val="bottom"/>
            <w:hideMark/>
          </w:tcPr>
          <w:p w14:paraId="39DAE99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Cambodia</w:t>
            </w:r>
            <w:proofErr w:type="spellEnd"/>
          </w:p>
        </w:tc>
        <w:tc>
          <w:tcPr>
            <w:tcW w:w="1000" w:type="dxa"/>
            <w:tcBorders>
              <w:top w:val="nil"/>
              <w:left w:val="nil"/>
              <w:bottom w:val="nil"/>
              <w:right w:val="nil"/>
            </w:tcBorders>
            <w:shd w:val="clear" w:color="auto" w:fill="auto"/>
            <w:noWrap/>
            <w:vAlign w:val="bottom"/>
            <w:hideMark/>
          </w:tcPr>
          <w:p w14:paraId="1E406EE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2,751</w:t>
            </w:r>
          </w:p>
        </w:tc>
        <w:tc>
          <w:tcPr>
            <w:tcW w:w="1014" w:type="dxa"/>
            <w:tcBorders>
              <w:top w:val="nil"/>
              <w:left w:val="nil"/>
              <w:bottom w:val="nil"/>
              <w:right w:val="nil"/>
            </w:tcBorders>
            <w:shd w:val="clear" w:color="auto" w:fill="auto"/>
            <w:noWrap/>
            <w:vAlign w:val="bottom"/>
            <w:hideMark/>
          </w:tcPr>
          <w:p w14:paraId="28EB18A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14,150</w:t>
            </w:r>
          </w:p>
        </w:tc>
        <w:tc>
          <w:tcPr>
            <w:tcW w:w="594" w:type="dxa"/>
            <w:tcBorders>
              <w:top w:val="nil"/>
              <w:left w:val="nil"/>
              <w:bottom w:val="nil"/>
              <w:right w:val="nil"/>
            </w:tcBorders>
            <w:shd w:val="clear" w:color="auto" w:fill="auto"/>
            <w:noWrap/>
            <w:vAlign w:val="bottom"/>
            <w:hideMark/>
          </w:tcPr>
          <w:p w14:paraId="5E1D101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99</w:t>
            </w:r>
          </w:p>
        </w:tc>
        <w:tc>
          <w:tcPr>
            <w:tcW w:w="594" w:type="dxa"/>
            <w:tcBorders>
              <w:top w:val="nil"/>
              <w:left w:val="nil"/>
              <w:bottom w:val="nil"/>
              <w:right w:val="nil"/>
            </w:tcBorders>
            <w:shd w:val="clear" w:color="auto" w:fill="auto"/>
            <w:noWrap/>
            <w:vAlign w:val="bottom"/>
            <w:hideMark/>
          </w:tcPr>
          <w:p w14:paraId="1BFE10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w:t>
            </w:r>
          </w:p>
        </w:tc>
        <w:tc>
          <w:tcPr>
            <w:tcW w:w="582" w:type="dxa"/>
            <w:tcBorders>
              <w:top w:val="nil"/>
              <w:left w:val="nil"/>
              <w:bottom w:val="nil"/>
              <w:right w:val="nil"/>
            </w:tcBorders>
            <w:shd w:val="clear" w:color="auto" w:fill="auto"/>
            <w:noWrap/>
            <w:vAlign w:val="bottom"/>
            <w:hideMark/>
          </w:tcPr>
          <w:p w14:paraId="7CC80A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w:t>
            </w:r>
          </w:p>
        </w:tc>
      </w:tr>
      <w:tr w:rsidR="00814A58" w:rsidRPr="00A21927" w14:paraId="2C8EDE21" w14:textId="77777777">
        <w:trPr>
          <w:trHeight w:val="132"/>
        </w:trPr>
        <w:tc>
          <w:tcPr>
            <w:tcW w:w="2236" w:type="dxa"/>
            <w:tcBorders>
              <w:top w:val="nil"/>
              <w:left w:val="nil"/>
              <w:bottom w:val="nil"/>
              <w:right w:val="nil"/>
            </w:tcBorders>
            <w:shd w:val="clear" w:color="auto" w:fill="auto"/>
            <w:noWrap/>
            <w:vAlign w:val="bottom"/>
            <w:hideMark/>
          </w:tcPr>
          <w:p w14:paraId="39FE23F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Slovenia</w:t>
            </w:r>
            <w:proofErr w:type="spellEnd"/>
          </w:p>
        </w:tc>
        <w:tc>
          <w:tcPr>
            <w:tcW w:w="1000" w:type="dxa"/>
            <w:tcBorders>
              <w:top w:val="nil"/>
              <w:left w:val="nil"/>
              <w:bottom w:val="nil"/>
              <w:right w:val="nil"/>
            </w:tcBorders>
            <w:shd w:val="clear" w:color="auto" w:fill="auto"/>
            <w:noWrap/>
            <w:vAlign w:val="bottom"/>
            <w:hideMark/>
          </w:tcPr>
          <w:p w14:paraId="65B6909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2,541</w:t>
            </w:r>
          </w:p>
        </w:tc>
        <w:tc>
          <w:tcPr>
            <w:tcW w:w="1014" w:type="dxa"/>
            <w:tcBorders>
              <w:top w:val="nil"/>
              <w:left w:val="nil"/>
              <w:bottom w:val="nil"/>
              <w:right w:val="nil"/>
            </w:tcBorders>
            <w:shd w:val="clear" w:color="auto" w:fill="auto"/>
            <w:noWrap/>
            <w:vAlign w:val="bottom"/>
            <w:hideMark/>
          </w:tcPr>
          <w:p w14:paraId="27D61D9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5,171</w:t>
            </w:r>
          </w:p>
        </w:tc>
        <w:tc>
          <w:tcPr>
            <w:tcW w:w="594" w:type="dxa"/>
            <w:tcBorders>
              <w:top w:val="nil"/>
              <w:left w:val="nil"/>
              <w:bottom w:val="nil"/>
              <w:right w:val="nil"/>
            </w:tcBorders>
            <w:shd w:val="clear" w:color="auto" w:fill="auto"/>
            <w:noWrap/>
            <w:vAlign w:val="bottom"/>
            <w:hideMark/>
          </w:tcPr>
          <w:p w14:paraId="5C39114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100</w:t>
            </w:r>
          </w:p>
        </w:tc>
        <w:tc>
          <w:tcPr>
            <w:tcW w:w="594" w:type="dxa"/>
            <w:tcBorders>
              <w:top w:val="nil"/>
              <w:left w:val="nil"/>
              <w:bottom w:val="nil"/>
              <w:right w:val="nil"/>
            </w:tcBorders>
            <w:shd w:val="clear" w:color="auto" w:fill="auto"/>
            <w:noWrap/>
            <w:vAlign w:val="bottom"/>
            <w:hideMark/>
          </w:tcPr>
          <w:p w14:paraId="145997B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93</w:t>
            </w:r>
          </w:p>
        </w:tc>
        <w:tc>
          <w:tcPr>
            <w:tcW w:w="582" w:type="dxa"/>
            <w:tcBorders>
              <w:top w:val="nil"/>
              <w:left w:val="nil"/>
              <w:bottom w:val="nil"/>
              <w:right w:val="nil"/>
            </w:tcBorders>
            <w:shd w:val="clear" w:color="auto" w:fill="auto"/>
            <w:noWrap/>
            <w:vAlign w:val="bottom"/>
            <w:hideMark/>
          </w:tcPr>
          <w:p w14:paraId="4C1DC15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w:t>
            </w:r>
          </w:p>
        </w:tc>
      </w:tr>
      <w:tr w:rsidR="00814A58" w:rsidRPr="00A21927" w14:paraId="5A63DD58" w14:textId="77777777">
        <w:trPr>
          <w:trHeight w:val="132"/>
        </w:trPr>
        <w:tc>
          <w:tcPr>
            <w:tcW w:w="2236" w:type="dxa"/>
            <w:tcBorders>
              <w:top w:val="nil"/>
              <w:left w:val="nil"/>
              <w:bottom w:val="nil"/>
              <w:right w:val="nil"/>
            </w:tcBorders>
            <w:shd w:val="clear" w:color="auto" w:fill="auto"/>
            <w:noWrap/>
            <w:vAlign w:val="bottom"/>
            <w:hideMark/>
          </w:tcPr>
          <w:p w14:paraId="7FEC625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Jersey</w:t>
            </w:r>
          </w:p>
        </w:tc>
        <w:tc>
          <w:tcPr>
            <w:tcW w:w="1000" w:type="dxa"/>
            <w:tcBorders>
              <w:top w:val="nil"/>
              <w:left w:val="nil"/>
              <w:bottom w:val="nil"/>
              <w:right w:val="nil"/>
            </w:tcBorders>
            <w:shd w:val="clear" w:color="auto" w:fill="auto"/>
            <w:noWrap/>
            <w:vAlign w:val="bottom"/>
            <w:hideMark/>
          </w:tcPr>
          <w:p w14:paraId="2A849E7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2,460</w:t>
            </w:r>
          </w:p>
        </w:tc>
        <w:tc>
          <w:tcPr>
            <w:tcW w:w="1014" w:type="dxa"/>
            <w:tcBorders>
              <w:top w:val="nil"/>
              <w:left w:val="nil"/>
              <w:bottom w:val="nil"/>
              <w:right w:val="nil"/>
            </w:tcBorders>
            <w:shd w:val="clear" w:color="auto" w:fill="auto"/>
            <w:noWrap/>
            <w:vAlign w:val="bottom"/>
            <w:hideMark/>
          </w:tcPr>
          <w:p w14:paraId="3CBFD10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2,793</w:t>
            </w:r>
          </w:p>
        </w:tc>
        <w:tc>
          <w:tcPr>
            <w:tcW w:w="594" w:type="dxa"/>
            <w:tcBorders>
              <w:top w:val="nil"/>
              <w:left w:val="nil"/>
              <w:bottom w:val="nil"/>
              <w:right w:val="nil"/>
            </w:tcBorders>
            <w:shd w:val="clear" w:color="auto" w:fill="auto"/>
            <w:noWrap/>
            <w:vAlign w:val="bottom"/>
            <w:hideMark/>
          </w:tcPr>
          <w:p w14:paraId="25C31AA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101</w:t>
            </w:r>
          </w:p>
        </w:tc>
        <w:tc>
          <w:tcPr>
            <w:tcW w:w="594" w:type="dxa"/>
            <w:tcBorders>
              <w:top w:val="nil"/>
              <w:left w:val="nil"/>
              <w:bottom w:val="nil"/>
              <w:right w:val="nil"/>
            </w:tcBorders>
            <w:shd w:val="clear" w:color="auto" w:fill="auto"/>
            <w:noWrap/>
            <w:vAlign w:val="bottom"/>
            <w:hideMark/>
          </w:tcPr>
          <w:p w14:paraId="48E1CD4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108</w:t>
            </w:r>
          </w:p>
        </w:tc>
        <w:tc>
          <w:tcPr>
            <w:tcW w:w="582" w:type="dxa"/>
            <w:tcBorders>
              <w:top w:val="nil"/>
              <w:left w:val="nil"/>
              <w:bottom w:val="nil"/>
              <w:right w:val="nil"/>
            </w:tcBorders>
            <w:shd w:val="clear" w:color="auto" w:fill="auto"/>
            <w:noWrap/>
            <w:vAlign w:val="bottom"/>
            <w:hideMark/>
          </w:tcPr>
          <w:p w14:paraId="198D3CD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7821A8F2" w14:textId="77777777">
        <w:trPr>
          <w:trHeight w:val="132"/>
        </w:trPr>
        <w:tc>
          <w:tcPr>
            <w:tcW w:w="2236" w:type="dxa"/>
            <w:tcBorders>
              <w:top w:val="nil"/>
              <w:left w:val="nil"/>
              <w:bottom w:val="nil"/>
              <w:right w:val="nil"/>
            </w:tcBorders>
            <w:shd w:val="clear" w:color="auto" w:fill="auto"/>
            <w:noWrap/>
            <w:vAlign w:val="bottom"/>
            <w:hideMark/>
          </w:tcPr>
          <w:p w14:paraId="442F5F9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Kyrgyzstan</w:t>
            </w:r>
            <w:proofErr w:type="spellEnd"/>
          </w:p>
        </w:tc>
        <w:tc>
          <w:tcPr>
            <w:tcW w:w="1000" w:type="dxa"/>
            <w:tcBorders>
              <w:top w:val="nil"/>
              <w:left w:val="nil"/>
              <w:bottom w:val="nil"/>
              <w:right w:val="nil"/>
            </w:tcBorders>
            <w:shd w:val="clear" w:color="auto" w:fill="auto"/>
            <w:noWrap/>
            <w:vAlign w:val="bottom"/>
            <w:hideMark/>
          </w:tcPr>
          <w:p w14:paraId="68742AC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2,453</w:t>
            </w:r>
          </w:p>
        </w:tc>
        <w:tc>
          <w:tcPr>
            <w:tcW w:w="1014" w:type="dxa"/>
            <w:tcBorders>
              <w:top w:val="nil"/>
              <w:left w:val="nil"/>
              <w:bottom w:val="nil"/>
              <w:right w:val="nil"/>
            </w:tcBorders>
            <w:shd w:val="clear" w:color="auto" w:fill="auto"/>
            <w:noWrap/>
            <w:vAlign w:val="bottom"/>
            <w:hideMark/>
          </w:tcPr>
          <w:p w14:paraId="4B991FB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2,254</w:t>
            </w:r>
          </w:p>
        </w:tc>
        <w:tc>
          <w:tcPr>
            <w:tcW w:w="594" w:type="dxa"/>
            <w:tcBorders>
              <w:top w:val="nil"/>
              <w:left w:val="nil"/>
              <w:bottom w:val="nil"/>
              <w:right w:val="nil"/>
            </w:tcBorders>
            <w:shd w:val="clear" w:color="auto" w:fill="auto"/>
            <w:noWrap/>
            <w:vAlign w:val="bottom"/>
            <w:hideMark/>
          </w:tcPr>
          <w:p w14:paraId="4C62245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102</w:t>
            </w:r>
          </w:p>
        </w:tc>
        <w:tc>
          <w:tcPr>
            <w:tcW w:w="594" w:type="dxa"/>
            <w:tcBorders>
              <w:top w:val="nil"/>
              <w:left w:val="nil"/>
              <w:bottom w:val="nil"/>
              <w:right w:val="nil"/>
            </w:tcBorders>
            <w:shd w:val="clear" w:color="auto" w:fill="auto"/>
            <w:noWrap/>
            <w:vAlign w:val="bottom"/>
            <w:hideMark/>
          </w:tcPr>
          <w:p w14:paraId="6C180E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118</w:t>
            </w:r>
          </w:p>
        </w:tc>
        <w:tc>
          <w:tcPr>
            <w:tcW w:w="582" w:type="dxa"/>
            <w:tcBorders>
              <w:top w:val="nil"/>
              <w:left w:val="nil"/>
              <w:bottom w:val="nil"/>
              <w:right w:val="nil"/>
            </w:tcBorders>
            <w:shd w:val="clear" w:color="auto" w:fill="auto"/>
            <w:noWrap/>
            <w:vAlign w:val="bottom"/>
            <w:hideMark/>
          </w:tcPr>
          <w:p w14:paraId="71FC53A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w:t>
            </w:r>
          </w:p>
        </w:tc>
      </w:tr>
      <w:tr w:rsidR="00814A58" w:rsidRPr="00A21927" w14:paraId="0440772E" w14:textId="77777777">
        <w:trPr>
          <w:trHeight w:val="132"/>
        </w:trPr>
        <w:tc>
          <w:tcPr>
            <w:tcW w:w="2236" w:type="dxa"/>
            <w:tcBorders>
              <w:top w:val="nil"/>
              <w:left w:val="nil"/>
              <w:bottom w:val="nil"/>
              <w:right w:val="nil"/>
            </w:tcBorders>
            <w:shd w:val="clear" w:color="auto" w:fill="auto"/>
            <w:noWrap/>
            <w:vAlign w:val="bottom"/>
            <w:hideMark/>
          </w:tcPr>
          <w:p w14:paraId="3E5B3B2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Ghana</w:t>
            </w:r>
          </w:p>
        </w:tc>
        <w:tc>
          <w:tcPr>
            <w:tcW w:w="1000" w:type="dxa"/>
            <w:tcBorders>
              <w:top w:val="nil"/>
              <w:left w:val="nil"/>
              <w:bottom w:val="nil"/>
              <w:right w:val="nil"/>
            </w:tcBorders>
            <w:shd w:val="clear" w:color="auto" w:fill="auto"/>
            <w:noWrap/>
            <w:vAlign w:val="bottom"/>
            <w:hideMark/>
          </w:tcPr>
          <w:p w14:paraId="4CFA49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2,403</w:t>
            </w:r>
          </w:p>
        </w:tc>
        <w:tc>
          <w:tcPr>
            <w:tcW w:w="1014" w:type="dxa"/>
            <w:tcBorders>
              <w:top w:val="nil"/>
              <w:left w:val="nil"/>
              <w:bottom w:val="nil"/>
              <w:right w:val="nil"/>
            </w:tcBorders>
            <w:shd w:val="clear" w:color="auto" w:fill="auto"/>
            <w:noWrap/>
            <w:vAlign w:val="bottom"/>
            <w:hideMark/>
          </w:tcPr>
          <w:p w14:paraId="38F0DB0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2,557</w:t>
            </w:r>
          </w:p>
        </w:tc>
        <w:tc>
          <w:tcPr>
            <w:tcW w:w="594" w:type="dxa"/>
            <w:tcBorders>
              <w:top w:val="nil"/>
              <w:left w:val="nil"/>
              <w:bottom w:val="nil"/>
              <w:right w:val="nil"/>
            </w:tcBorders>
            <w:shd w:val="clear" w:color="auto" w:fill="auto"/>
            <w:noWrap/>
            <w:vAlign w:val="bottom"/>
            <w:hideMark/>
          </w:tcPr>
          <w:p w14:paraId="0B0EC44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103</w:t>
            </w:r>
          </w:p>
        </w:tc>
        <w:tc>
          <w:tcPr>
            <w:tcW w:w="594" w:type="dxa"/>
            <w:tcBorders>
              <w:top w:val="nil"/>
              <w:left w:val="nil"/>
              <w:bottom w:val="nil"/>
              <w:right w:val="nil"/>
            </w:tcBorders>
            <w:shd w:val="clear" w:color="auto" w:fill="auto"/>
            <w:noWrap/>
            <w:vAlign w:val="bottom"/>
            <w:hideMark/>
          </w:tcPr>
          <w:p w14:paraId="508BB40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112</w:t>
            </w:r>
          </w:p>
        </w:tc>
        <w:tc>
          <w:tcPr>
            <w:tcW w:w="582" w:type="dxa"/>
            <w:tcBorders>
              <w:top w:val="nil"/>
              <w:left w:val="nil"/>
              <w:bottom w:val="nil"/>
              <w:right w:val="nil"/>
            </w:tcBorders>
            <w:shd w:val="clear" w:color="auto" w:fill="auto"/>
            <w:noWrap/>
            <w:vAlign w:val="bottom"/>
            <w:hideMark/>
          </w:tcPr>
          <w:p w14:paraId="1A853B4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r>
      <w:tr w:rsidR="00814A58" w:rsidRPr="00A21927" w14:paraId="546C8B83" w14:textId="77777777">
        <w:trPr>
          <w:trHeight w:val="132"/>
        </w:trPr>
        <w:tc>
          <w:tcPr>
            <w:tcW w:w="2236" w:type="dxa"/>
            <w:tcBorders>
              <w:top w:val="nil"/>
              <w:left w:val="nil"/>
              <w:bottom w:val="nil"/>
              <w:right w:val="nil"/>
            </w:tcBorders>
            <w:shd w:val="clear" w:color="auto" w:fill="auto"/>
            <w:noWrap/>
            <w:vAlign w:val="bottom"/>
            <w:hideMark/>
          </w:tcPr>
          <w:p w14:paraId="3828C5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Libya</w:t>
            </w:r>
            <w:proofErr w:type="spellEnd"/>
          </w:p>
        </w:tc>
        <w:tc>
          <w:tcPr>
            <w:tcW w:w="1000" w:type="dxa"/>
            <w:tcBorders>
              <w:top w:val="nil"/>
              <w:left w:val="nil"/>
              <w:bottom w:val="nil"/>
              <w:right w:val="nil"/>
            </w:tcBorders>
            <w:shd w:val="clear" w:color="auto" w:fill="auto"/>
            <w:noWrap/>
            <w:vAlign w:val="bottom"/>
            <w:hideMark/>
          </w:tcPr>
          <w:p w14:paraId="0F29C1E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2,363</w:t>
            </w:r>
          </w:p>
        </w:tc>
        <w:tc>
          <w:tcPr>
            <w:tcW w:w="1014" w:type="dxa"/>
            <w:tcBorders>
              <w:top w:val="nil"/>
              <w:left w:val="nil"/>
              <w:bottom w:val="nil"/>
              <w:right w:val="nil"/>
            </w:tcBorders>
            <w:shd w:val="clear" w:color="auto" w:fill="auto"/>
            <w:noWrap/>
            <w:vAlign w:val="bottom"/>
            <w:hideMark/>
          </w:tcPr>
          <w:p w14:paraId="5000B1A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1,271</w:t>
            </w:r>
          </w:p>
        </w:tc>
        <w:tc>
          <w:tcPr>
            <w:tcW w:w="594" w:type="dxa"/>
            <w:tcBorders>
              <w:top w:val="nil"/>
              <w:left w:val="nil"/>
              <w:bottom w:val="nil"/>
              <w:right w:val="nil"/>
            </w:tcBorders>
            <w:shd w:val="clear" w:color="auto" w:fill="auto"/>
            <w:noWrap/>
            <w:vAlign w:val="bottom"/>
            <w:hideMark/>
          </w:tcPr>
          <w:p w14:paraId="45AD363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104</w:t>
            </w:r>
          </w:p>
        </w:tc>
        <w:tc>
          <w:tcPr>
            <w:tcW w:w="594" w:type="dxa"/>
            <w:tcBorders>
              <w:top w:val="nil"/>
              <w:left w:val="nil"/>
              <w:bottom w:val="nil"/>
              <w:right w:val="nil"/>
            </w:tcBorders>
            <w:shd w:val="clear" w:color="auto" w:fill="auto"/>
            <w:noWrap/>
            <w:vAlign w:val="bottom"/>
            <w:hideMark/>
          </w:tcPr>
          <w:p w14:paraId="21063CF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139</w:t>
            </w:r>
          </w:p>
        </w:tc>
        <w:tc>
          <w:tcPr>
            <w:tcW w:w="582" w:type="dxa"/>
            <w:tcBorders>
              <w:top w:val="nil"/>
              <w:left w:val="nil"/>
              <w:bottom w:val="nil"/>
              <w:right w:val="nil"/>
            </w:tcBorders>
            <w:shd w:val="clear" w:color="auto" w:fill="auto"/>
            <w:noWrap/>
            <w:vAlign w:val="bottom"/>
            <w:hideMark/>
          </w:tcPr>
          <w:p w14:paraId="075EA1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w:t>
            </w:r>
          </w:p>
        </w:tc>
      </w:tr>
      <w:tr w:rsidR="00814A58" w:rsidRPr="00A21927" w14:paraId="58E05642" w14:textId="77777777">
        <w:trPr>
          <w:trHeight w:val="132"/>
        </w:trPr>
        <w:tc>
          <w:tcPr>
            <w:tcW w:w="2236" w:type="dxa"/>
            <w:tcBorders>
              <w:top w:val="nil"/>
              <w:left w:val="nil"/>
              <w:bottom w:val="nil"/>
              <w:right w:val="nil"/>
            </w:tcBorders>
            <w:shd w:val="clear" w:color="auto" w:fill="auto"/>
            <w:noWrap/>
            <w:vAlign w:val="bottom"/>
            <w:hideMark/>
          </w:tcPr>
          <w:p w14:paraId="6331067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Macedonia</w:t>
            </w:r>
          </w:p>
        </w:tc>
        <w:tc>
          <w:tcPr>
            <w:tcW w:w="1000" w:type="dxa"/>
            <w:tcBorders>
              <w:top w:val="nil"/>
              <w:left w:val="nil"/>
              <w:bottom w:val="nil"/>
              <w:right w:val="nil"/>
            </w:tcBorders>
            <w:shd w:val="clear" w:color="auto" w:fill="auto"/>
            <w:noWrap/>
            <w:vAlign w:val="bottom"/>
            <w:hideMark/>
          </w:tcPr>
          <w:p w14:paraId="6AD2EAC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2,358</w:t>
            </w:r>
          </w:p>
        </w:tc>
        <w:tc>
          <w:tcPr>
            <w:tcW w:w="1014" w:type="dxa"/>
            <w:tcBorders>
              <w:top w:val="nil"/>
              <w:left w:val="nil"/>
              <w:bottom w:val="nil"/>
              <w:right w:val="nil"/>
            </w:tcBorders>
            <w:shd w:val="clear" w:color="auto" w:fill="auto"/>
            <w:noWrap/>
            <w:vAlign w:val="bottom"/>
            <w:hideMark/>
          </w:tcPr>
          <w:p w14:paraId="3886FBA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2,531</w:t>
            </w:r>
          </w:p>
        </w:tc>
        <w:tc>
          <w:tcPr>
            <w:tcW w:w="594" w:type="dxa"/>
            <w:tcBorders>
              <w:top w:val="nil"/>
              <w:left w:val="nil"/>
              <w:bottom w:val="nil"/>
              <w:right w:val="nil"/>
            </w:tcBorders>
            <w:shd w:val="clear" w:color="auto" w:fill="auto"/>
            <w:noWrap/>
            <w:vAlign w:val="bottom"/>
            <w:hideMark/>
          </w:tcPr>
          <w:p w14:paraId="2D70808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105</w:t>
            </w:r>
          </w:p>
        </w:tc>
        <w:tc>
          <w:tcPr>
            <w:tcW w:w="594" w:type="dxa"/>
            <w:tcBorders>
              <w:top w:val="nil"/>
              <w:left w:val="nil"/>
              <w:bottom w:val="nil"/>
              <w:right w:val="nil"/>
            </w:tcBorders>
            <w:shd w:val="clear" w:color="auto" w:fill="auto"/>
            <w:noWrap/>
            <w:vAlign w:val="bottom"/>
            <w:hideMark/>
          </w:tcPr>
          <w:p w14:paraId="500036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113</w:t>
            </w:r>
          </w:p>
        </w:tc>
        <w:tc>
          <w:tcPr>
            <w:tcW w:w="582" w:type="dxa"/>
            <w:tcBorders>
              <w:top w:val="nil"/>
              <w:left w:val="nil"/>
              <w:bottom w:val="nil"/>
              <w:right w:val="nil"/>
            </w:tcBorders>
            <w:shd w:val="clear" w:color="auto" w:fill="auto"/>
            <w:noWrap/>
            <w:vAlign w:val="bottom"/>
            <w:hideMark/>
          </w:tcPr>
          <w:p w14:paraId="333D7C8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w:t>
            </w:r>
          </w:p>
        </w:tc>
      </w:tr>
      <w:tr w:rsidR="00814A58" w:rsidRPr="00A21927" w14:paraId="4A37AD97" w14:textId="77777777">
        <w:trPr>
          <w:trHeight w:val="132"/>
        </w:trPr>
        <w:tc>
          <w:tcPr>
            <w:tcW w:w="2236" w:type="dxa"/>
            <w:tcBorders>
              <w:top w:val="nil"/>
              <w:left w:val="nil"/>
              <w:bottom w:val="nil"/>
              <w:right w:val="nil"/>
            </w:tcBorders>
            <w:shd w:val="clear" w:color="auto" w:fill="auto"/>
            <w:noWrap/>
            <w:vAlign w:val="bottom"/>
            <w:hideMark/>
          </w:tcPr>
          <w:p w14:paraId="315A19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Mauritius</w:t>
            </w:r>
            <w:proofErr w:type="spellEnd"/>
          </w:p>
        </w:tc>
        <w:tc>
          <w:tcPr>
            <w:tcW w:w="1000" w:type="dxa"/>
            <w:tcBorders>
              <w:top w:val="nil"/>
              <w:left w:val="nil"/>
              <w:bottom w:val="nil"/>
              <w:right w:val="nil"/>
            </w:tcBorders>
            <w:shd w:val="clear" w:color="auto" w:fill="auto"/>
            <w:noWrap/>
            <w:vAlign w:val="bottom"/>
            <w:hideMark/>
          </w:tcPr>
          <w:p w14:paraId="689C1ED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2,308</w:t>
            </w:r>
          </w:p>
        </w:tc>
        <w:tc>
          <w:tcPr>
            <w:tcW w:w="1014" w:type="dxa"/>
            <w:tcBorders>
              <w:top w:val="nil"/>
              <w:left w:val="nil"/>
              <w:bottom w:val="nil"/>
              <w:right w:val="nil"/>
            </w:tcBorders>
            <w:shd w:val="clear" w:color="auto" w:fill="auto"/>
            <w:noWrap/>
            <w:vAlign w:val="bottom"/>
            <w:hideMark/>
          </w:tcPr>
          <w:p w14:paraId="485905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2,895</w:t>
            </w:r>
          </w:p>
        </w:tc>
        <w:tc>
          <w:tcPr>
            <w:tcW w:w="594" w:type="dxa"/>
            <w:tcBorders>
              <w:top w:val="nil"/>
              <w:left w:val="nil"/>
              <w:bottom w:val="nil"/>
              <w:right w:val="nil"/>
            </w:tcBorders>
            <w:shd w:val="clear" w:color="auto" w:fill="auto"/>
            <w:noWrap/>
            <w:vAlign w:val="bottom"/>
            <w:hideMark/>
          </w:tcPr>
          <w:p w14:paraId="1A2ABF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106</w:t>
            </w:r>
          </w:p>
        </w:tc>
        <w:tc>
          <w:tcPr>
            <w:tcW w:w="594" w:type="dxa"/>
            <w:tcBorders>
              <w:top w:val="nil"/>
              <w:left w:val="nil"/>
              <w:bottom w:val="nil"/>
              <w:right w:val="nil"/>
            </w:tcBorders>
            <w:shd w:val="clear" w:color="auto" w:fill="auto"/>
            <w:noWrap/>
            <w:vAlign w:val="bottom"/>
            <w:hideMark/>
          </w:tcPr>
          <w:p w14:paraId="750C7E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107</w:t>
            </w:r>
          </w:p>
        </w:tc>
        <w:tc>
          <w:tcPr>
            <w:tcW w:w="582" w:type="dxa"/>
            <w:tcBorders>
              <w:top w:val="nil"/>
              <w:left w:val="nil"/>
              <w:bottom w:val="nil"/>
              <w:right w:val="nil"/>
            </w:tcBorders>
            <w:shd w:val="clear" w:color="auto" w:fill="auto"/>
            <w:noWrap/>
            <w:vAlign w:val="bottom"/>
            <w:hideMark/>
          </w:tcPr>
          <w:p w14:paraId="7B6E1C1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w:t>
            </w:r>
          </w:p>
        </w:tc>
      </w:tr>
      <w:tr w:rsidR="00814A58" w:rsidRPr="00A21927" w14:paraId="1E2BB798" w14:textId="77777777">
        <w:trPr>
          <w:trHeight w:val="132"/>
        </w:trPr>
        <w:tc>
          <w:tcPr>
            <w:tcW w:w="2236" w:type="dxa"/>
            <w:tcBorders>
              <w:top w:val="nil"/>
              <w:left w:val="nil"/>
              <w:bottom w:val="nil"/>
              <w:right w:val="nil"/>
            </w:tcBorders>
            <w:shd w:val="clear" w:color="auto" w:fill="auto"/>
            <w:noWrap/>
            <w:vAlign w:val="bottom"/>
            <w:hideMark/>
          </w:tcPr>
          <w:p w14:paraId="550B459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Aruba</w:t>
            </w:r>
          </w:p>
        </w:tc>
        <w:tc>
          <w:tcPr>
            <w:tcW w:w="1000" w:type="dxa"/>
            <w:tcBorders>
              <w:top w:val="nil"/>
              <w:left w:val="nil"/>
              <w:bottom w:val="nil"/>
              <w:right w:val="nil"/>
            </w:tcBorders>
            <w:shd w:val="clear" w:color="auto" w:fill="auto"/>
            <w:noWrap/>
            <w:vAlign w:val="bottom"/>
            <w:hideMark/>
          </w:tcPr>
          <w:p w14:paraId="2C7A3D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2,287</w:t>
            </w:r>
          </w:p>
        </w:tc>
        <w:tc>
          <w:tcPr>
            <w:tcW w:w="1014" w:type="dxa"/>
            <w:tcBorders>
              <w:top w:val="nil"/>
              <w:left w:val="nil"/>
              <w:bottom w:val="nil"/>
              <w:right w:val="nil"/>
            </w:tcBorders>
            <w:shd w:val="clear" w:color="auto" w:fill="auto"/>
            <w:noWrap/>
            <w:vAlign w:val="bottom"/>
            <w:hideMark/>
          </w:tcPr>
          <w:p w14:paraId="689BEA2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2,369</w:t>
            </w:r>
          </w:p>
        </w:tc>
        <w:tc>
          <w:tcPr>
            <w:tcW w:w="594" w:type="dxa"/>
            <w:tcBorders>
              <w:top w:val="nil"/>
              <w:left w:val="nil"/>
              <w:bottom w:val="nil"/>
              <w:right w:val="nil"/>
            </w:tcBorders>
            <w:shd w:val="clear" w:color="auto" w:fill="auto"/>
            <w:noWrap/>
            <w:vAlign w:val="bottom"/>
            <w:hideMark/>
          </w:tcPr>
          <w:p w14:paraId="407407F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107</w:t>
            </w:r>
          </w:p>
        </w:tc>
        <w:tc>
          <w:tcPr>
            <w:tcW w:w="594" w:type="dxa"/>
            <w:tcBorders>
              <w:top w:val="nil"/>
              <w:left w:val="nil"/>
              <w:bottom w:val="nil"/>
              <w:right w:val="nil"/>
            </w:tcBorders>
            <w:shd w:val="clear" w:color="auto" w:fill="auto"/>
            <w:noWrap/>
            <w:vAlign w:val="bottom"/>
            <w:hideMark/>
          </w:tcPr>
          <w:p w14:paraId="3E6217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116</w:t>
            </w:r>
          </w:p>
        </w:tc>
        <w:tc>
          <w:tcPr>
            <w:tcW w:w="582" w:type="dxa"/>
            <w:tcBorders>
              <w:top w:val="nil"/>
              <w:left w:val="nil"/>
              <w:bottom w:val="nil"/>
              <w:right w:val="nil"/>
            </w:tcBorders>
            <w:shd w:val="clear" w:color="auto" w:fill="auto"/>
            <w:noWrap/>
            <w:vAlign w:val="bottom"/>
            <w:hideMark/>
          </w:tcPr>
          <w:p w14:paraId="5432066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r>
      <w:tr w:rsidR="00814A58" w:rsidRPr="00A21927" w14:paraId="38C17286" w14:textId="77777777">
        <w:trPr>
          <w:trHeight w:val="132"/>
        </w:trPr>
        <w:tc>
          <w:tcPr>
            <w:tcW w:w="2236" w:type="dxa"/>
            <w:tcBorders>
              <w:top w:val="nil"/>
              <w:left w:val="nil"/>
              <w:bottom w:val="nil"/>
              <w:right w:val="nil"/>
            </w:tcBorders>
            <w:shd w:val="clear" w:color="auto" w:fill="auto"/>
            <w:noWrap/>
            <w:vAlign w:val="bottom"/>
            <w:hideMark/>
          </w:tcPr>
          <w:p w14:paraId="0E2EFB7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Senegal</w:t>
            </w:r>
          </w:p>
        </w:tc>
        <w:tc>
          <w:tcPr>
            <w:tcW w:w="1000" w:type="dxa"/>
            <w:tcBorders>
              <w:top w:val="nil"/>
              <w:left w:val="nil"/>
              <w:bottom w:val="nil"/>
              <w:right w:val="nil"/>
            </w:tcBorders>
            <w:shd w:val="clear" w:color="auto" w:fill="auto"/>
            <w:noWrap/>
            <w:vAlign w:val="bottom"/>
            <w:hideMark/>
          </w:tcPr>
          <w:p w14:paraId="3B71D56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2,212</w:t>
            </w:r>
          </w:p>
        </w:tc>
        <w:tc>
          <w:tcPr>
            <w:tcW w:w="1014" w:type="dxa"/>
            <w:tcBorders>
              <w:top w:val="nil"/>
              <w:left w:val="nil"/>
              <w:bottom w:val="nil"/>
              <w:right w:val="nil"/>
            </w:tcBorders>
            <w:shd w:val="clear" w:color="auto" w:fill="auto"/>
            <w:noWrap/>
            <w:vAlign w:val="bottom"/>
            <w:hideMark/>
          </w:tcPr>
          <w:p w14:paraId="1913B93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2,072</w:t>
            </w:r>
          </w:p>
        </w:tc>
        <w:tc>
          <w:tcPr>
            <w:tcW w:w="594" w:type="dxa"/>
            <w:tcBorders>
              <w:top w:val="nil"/>
              <w:left w:val="nil"/>
              <w:bottom w:val="nil"/>
              <w:right w:val="nil"/>
            </w:tcBorders>
            <w:shd w:val="clear" w:color="auto" w:fill="auto"/>
            <w:noWrap/>
            <w:vAlign w:val="bottom"/>
            <w:hideMark/>
          </w:tcPr>
          <w:p w14:paraId="24B537B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108</w:t>
            </w:r>
          </w:p>
        </w:tc>
        <w:tc>
          <w:tcPr>
            <w:tcW w:w="594" w:type="dxa"/>
            <w:tcBorders>
              <w:top w:val="nil"/>
              <w:left w:val="nil"/>
              <w:bottom w:val="nil"/>
              <w:right w:val="nil"/>
            </w:tcBorders>
            <w:shd w:val="clear" w:color="auto" w:fill="auto"/>
            <w:noWrap/>
            <w:vAlign w:val="bottom"/>
            <w:hideMark/>
          </w:tcPr>
          <w:p w14:paraId="57264A6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121</w:t>
            </w:r>
          </w:p>
        </w:tc>
        <w:tc>
          <w:tcPr>
            <w:tcW w:w="582" w:type="dxa"/>
            <w:tcBorders>
              <w:top w:val="nil"/>
              <w:left w:val="nil"/>
              <w:bottom w:val="nil"/>
              <w:right w:val="nil"/>
            </w:tcBorders>
            <w:shd w:val="clear" w:color="auto" w:fill="auto"/>
            <w:noWrap/>
            <w:vAlign w:val="bottom"/>
            <w:hideMark/>
          </w:tcPr>
          <w:p w14:paraId="7302429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w:t>
            </w:r>
          </w:p>
        </w:tc>
      </w:tr>
      <w:tr w:rsidR="00814A58" w:rsidRPr="00A21927" w14:paraId="1276464A" w14:textId="77777777">
        <w:trPr>
          <w:trHeight w:val="132"/>
        </w:trPr>
        <w:tc>
          <w:tcPr>
            <w:tcW w:w="2236" w:type="dxa"/>
            <w:tcBorders>
              <w:top w:val="nil"/>
              <w:left w:val="nil"/>
              <w:bottom w:val="nil"/>
              <w:right w:val="nil"/>
            </w:tcBorders>
            <w:shd w:val="clear" w:color="auto" w:fill="auto"/>
            <w:noWrap/>
            <w:vAlign w:val="bottom"/>
            <w:hideMark/>
          </w:tcPr>
          <w:p w14:paraId="7053463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New </w:t>
            </w:r>
            <w:proofErr w:type="spellStart"/>
            <w:r w:rsidRPr="00A21927">
              <w:rPr>
                <w:rFonts w:ascii="Calibri" w:eastAsia="Times New Roman" w:hAnsi="Calibri" w:cs="Calibri"/>
                <w:color w:val="000000"/>
                <w:kern w:val="0"/>
                <w:sz w:val="12"/>
                <w:szCs w:val="12"/>
                <w:lang w:val="es-MX" w:eastAsia="es-MX"/>
                <w14:ligatures w14:val="none"/>
              </w:rPr>
              <w:t>Zealand</w:t>
            </w:r>
            <w:proofErr w:type="spellEnd"/>
          </w:p>
        </w:tc>
        <w:tc>
          <w:tcPr>
            <w:tcW w:w="1000" w:type="dxa"/>
            <w:tcBorders>
              <w:top w:val="nil"/>
              <w:left w:val="nil"/>
              <w:bottom w:val="nil"/>
              <w:right w:val="nil"/>
            </w:tcBorders>
            <w:shd w:val="clear" w:color="auto" w:fill="auto"/>
            <w:noWrap/>
            <w:vAlign w:val="bottom"/>
            <w:hideMark/>
          </w:tcPr>
          <w:p w14:paraId="45BA578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2,026</w:t>
            </w:r>
          </w:p>
        </w:tc>
        <w:tc>
          <w:tcPr>
            <w:tcW w:w="1014" w:type="dxa"/>
            <w:tcBorders>
              <w:top w:val="nil"/>
              <w:left w:val="nil"/>
              <w:bottom w:val="nil"/>
              <w:right w:val="nil"/>
            </w:tcBorders>
            <w:shd w:val="clear" w:color="auto" w:fill="auto"/>
            <w:noWrap/>
            <w:vAlign w:val="bottom"/>
            <w:hideMark/>
          </w:tcPr>
          <w:p w14:paraId="18BD51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7,806</w:t>
            </w:r>
          </w:p>
        </w:tc>
        <w:tc>
          <w:tcPr>
            <w:tcW w:w="594" w:type="dxa"/>
            <w:tcBorders>
              <w:top w:val="nil"/>
              <w:left w:val="nil"/>
              <w:bottom w:val="nil"/>
              <w:right w:val="nil"/>
            </w:tcBorders>
            <w:shd w:val="clear" w:color="auto" w:fill="auto"/>
            <w:noWrap/>
            <w:vAlign w:val="bottom"/>
            <w:hideMark/>
          </w:tcPr>
          <w:p w14:paraId="31DE2C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109</w:t>
            </w:r>
          </w:p>
        </w:tc>
        <w:tc>
          <w:tcPr>
            <w:tcW w:w="594" w:type="dxa"/>
            <w:tcBorders>
              <w:top w:val="nil"/>
              <w:left w:val="nil"/>
              <w:bottom w:val="nil"/>
              <w:right w:val="nil"/>
            </w:tcBorders>
            <w:shd w:val="clear" w:color="auto" w:fill="auto"/>
            <w:noWrap/>
            <w:vAlign w:val="bottom"/>
            <w:hideMark/>
          </w:tcPr>
          <w:p w14:paraId="335CA40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79</w:t>
            </w:r>
          </w:p>
        </w:tc>
        <w:tc>
          <w:tcPr>
            <w:tcW w:w="582" w:type="dxa"/>
            <w:tcBorders>
              <w:top w:val="nil"/>
              <w:left w:val="nil"/>
              <w:bottom w:val="nil"/>
              <w:right w:val="nil"/>
            </w:tcBorders>
            <w:shd w:val="clear" w:color="auto" w:fill="auto"/>
            <w:noWrap/>
            <w:vAlign w:val="bottom"/>
            <w:hideMark/>
          </w:tcPr>
          <w:p w14:paraId="040D6F5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-74%</w:t>
            </w:r>
          </w:p>
        </w:tc>
      </w:tr>
      <w:tr w:rsidR="00814A58" w:rsidRPr="00A21927" w14:paraId="46818346" w14:textId="77777777">
        <w:trPr>
          <w:trHeight w:val="132"/>
        </w:trPr>
        <w:tc>
          <w:tcPr>
            <w:tcW w:w="2236" w:type="dxa"/>
            <w:tcBorders>
              <w:top w:val="nil"/>
              <w:left w:val="nil"/>
              <w:bottom w:val="nil"/>
              <w:right w:val="nil"/>
            </w:tcBorders>
            <w:shd w:val="clear" w:color="auto" w:fill="auto"/>
            <w:noWrap/>
            <w:vAlign w:val="bottom"/>
            <w:hideMark/>
          </w:tcPr>
          <w:p w14:paraId="5E732FE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Uganda</w:t>
            </w:r>
          </w:p>
        </w:tc>
        <w:tc>
          <w:tcPr>
            <w:tcW w:w="1000" w:type="dxa"/>
            <w:tcBorders>
              <w:top w:val="nil"/>
              <w:left w:val="nil"/>
              <w:bottom w:val="nil"/>
              <w:right w:val="nil"/>
            </w:tcBorders>
            <w:shd w:val="clear" w:color="auto" w:fill="auto"/>
            <w:noWrap/>
            <w:vAlign w:val="bottom"/>
            <w:hideMark/>
          </w:tcPr>
          <w:p w14:paraId="040121B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2,022</w:t>
            </w:r>
          </w:p>
        </w:tc>
        <w:tc>
          <w:tcPr>
            <w:tcW w:w="1014" w:type="dxa"/>
            <w:tcBorders>
              <w:top w:val="nil"/>
              <w:left w:val="nil"/>
              <w:bottom w:val="nil"/>
              <w:right w:val="nil"/>
            </w:tcBorders>
            <w:shd w:val="clear" w:color="auto" w:fill="auto"/>
            <w:noWrap/>
            <w:vAlign w:val="bottom"/>
            <w:hideMark/>
          </w:tcPr>
          <w:p w14:paraId="3A76FB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2,105</w:t>
            </w:r>
          </w:p>
        </w:tc>
        <w:tc>
          <w:tcPr>
            <w:tcW w:w="594" w:type="dxa"/>
            <w:tcBorders>
              <w:top w:val="nil"/>
              <w:left w:val="nil"/>
              <w:bottom w:val="nil"/>
              <w:right w:val="nil"/>
            </w:tcBorders>
            <w:shd w:val="clear" w:color="auto" w:fill="auto"/>
            <w:noWrap/>
            <w:vAlign w:val="bottom"/>
            <w:hideMark/>
          </w:tcPr>
          <w:p w14:paraId="0199CE7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110</w:t>
            </w:r>
          </w:p>
        </w:tc>
        <w:tc>
          <w:tcPr>
            <w:tcW w:w="594" w:type="dxa"/>
            <w:tcBorders>
              <w:top w:val="nil"/>
              <w:left w:val="nil"/>
              <w:bottom w:val="nil"/>
              <w:right w:val="nil"/>
            </w:tcBorders>
            <w:shd w:val="clear" w:color="auto" w:fill="auto"/>
            <w:noWrap/>
            <w:vAlign w:val="bottom"/>
            <w:hideMark/>
          </w:tcPr>
          <w:p w14:paraId="0493451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119</w:t>
            </w:r>
          </w:p>
        </w:tc>
        <w:tc>
          <w:tcPr>
            <w:tcW w:w="582" w:type="dxa"/>
            <w:tcBorders>
              <w:top w:val="nil"/>
              <w:left w:val="nil"/>
              <w:bottom w:val="nil"/>
              <w:right w:val="nil"/>
            </w:tcBorders>
            <w:shd w:val="clear" w:color="auto" w:fill="auto"/>
            <w:noWrap/>
            <w:vAlign w:val="bottom"/>
            <w:hideMark/>
          </w:tcPr>
          <w:p w14:paraId="20CF29C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r>
      <w:tr w:rsidR="00814A58" w:rsidRPr="00A21927" w14:paraId="311845FE" w14:textId="77777777">
        <w:trPr>
          <w:trHeight w:val="132"/>
        </w:trPr>
        <w:tc>
          <w:tcPr>
            <w:tcW w:w="2236" w:type="dxa"/>
            <w:tcBorders>
              <w:top w:val="nil"/>
              <w:left w:val="nil"/>
              <w:bottom w:val="nil"/>
              <w:right w:val="nil"/>
            </w:tcBorders>
            <w:shd w:val="clear" w:color="auto" w:fill="auto"/>
            <w:noWrap/>
            <w:vAlign w:val="bottom"/>
            <w:hideMark/>
          </w:tcPr>
          <w:p w14:paraId="7195EAC8" w14:textId="77777777" w:rsidR="00814A58" w:rsidRPr="00CD7887" w:rsidRDefault="00814A58">
            <w:pPr>
              <w:spacing w:after="0" w:line="240" w:lineRule="auto"/>
              <w:jc w:val="center"/>
              <w:rPr>
                <w:rFonts w:ascii="Calibri" w:eastAsia="Times New Roman" w:hAnsi="Calibri" w:cs="Calibri"/>
                <w:color w:val="000000"/>
                <w:kern w:val="0"/>
                <w:sz w:val="12"/>
                <w:szCs w:val="12"/>
                <w:lang w:eastAsia="es-MX"/>
                <w14:ligatures w14:val="none"/>
              </w:rPr>
            </w:pPr>
            <w:r w:rsidRPr="00CD7887">
              <w:rPr>
                <w:rFonts w:ascii="Calibri" w:eastAsia="Times New Roman" w:hAnsi="Calibri" w:cs="Calibri"/>
                <w:color w:val="000000"/>
                <w:kern w:val="0"/>
                <w:sz w:val="12"/>
                <w:szCs w:val="12"/>
                <w:lang w:eastAsia="es-MX"/>
                <w14:ligatures w14:val="none"/>
              </w:rPr>
              <w:t>Virgin Islands of the United States of America</w:t>
            </w:r>
          </w:p>
        </w:tc>
        <w:tc>
          <w:tcPr>
            <w:tcW w:w="1000" w:type="dxa"/>
            <w:tcBorders>
              <w:top w:val="nil"/>
              <w:left w:val="nil"/>
              <w:bottom w:val="nil"/>
              <w:right w:val="nil"/>
            </w:tcBorders>
            <w:shd w:val="clear" w:color="auto" w:fill="auto"/>
            <w:noWrap/>
            <w:vAlign w:val="bottom"/>
            <w:hideMark/>
          </w:tcPr>
          <w:p w14:paraId="1F5CF4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2,000</w:t>
            </w:r>
          </w:p>
        </w:tc>
        <w:tc>
          <w:tcPr>
            <w:tcW w:w="1014" w:type="dxa"/>
            <w:tcBorders>
              <w:top w:val="nil"/>
              <w:left w:val="nil"/>
              <w:bottom w:val="nil"/>
              <w:right w:val="nil"/>
            </w:tcBorders>
            <w:shd w:val="clear" w:color="auto" w:fill="auto"/>
            <w:noWrap/>
            <w:vAlign w:val="bottom"/>
            <w:hideMark/>
          </w:tcPr>
          <w:p w14:paraId="4C27C63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2,317</w:t>
            </w:r>
          </w:p>
        </w:tc>
        <w:tc>
          <w:tcPr>
            <w:tcW w:w="594" w:type="dxa"/>
            <w:tcBorders>
              <w:top w:val="nil"/>
              <w:left w:val="nil"/>
              <w:bottom w:val="nil"/>
              <w:right w:val="nil"/>
            </w:tcBorders>
            <w:shd w:val="clear" w:color="auto" w:fill="auto"/>
            <w:noWrap/>
            <w:vAlign w:val="bottom"/>
            <w:hideMark/>
          </w:tcPr>
          <w:p w14:paraId="2CEC2E3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111</w:t>
            </w:r>
          </w:p>
        </w:tc>
        <w:tc>
          <w:tcPr>
            <w:tcW w:w="594" w:type="dxa"/>
            <w:tcBorders>
              <w:top w:val="nil"/>
              <w:left w:val="nil"/>
              <w:bottom w:val="nil"/>
              <w:right w:val="nil"/>
            </w:tcBorders>
            <w:shd w:val="clear" w:color="auto" w:fill="auto"/>
            <w:noWrap/>
            <w:vAlign w:val="bottom"/>
            <w:hideMark/>
          </w:tcPr>
          <w:p w14:paraId="7BB5754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117</w:t>
            </w:r>
          </w:p>
        </w:tc>
        <w:tc>
          <w:tcPr>
            <w:tcW w:w="582" w:type="dxa"/>
            <w:tcBorders>
              <w:top w:val="nil"/>
              <w:left w:val="nil"/>
              <w:bottom w:val="nil"/>
              <w:right w:val="nil"/>
            </w:tcBorders>
            <w:shd w:val="clear" w:color="auto" w:fill="auto"/>
            <w:noWrap/>
            <w:vAlign w:val="bottom"/>
            <w:hideMark/>
          </w:tcPr>
          <w:p w14:paraId="7B601BD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w:t>
            </w:r>
          </w:p>
        </w:tc>
      </w:tr>
      <w:tr w:rsidR="00814A58" w:rsidRPr="00A21927" w14:paraId="6D257AA2" w14:textId="77777777">
        <w:trPr>
          <w:trHeight w:val="132"/>
        </w:trPr>
        <w:tc>
          <w:tcPr>
            <w:tcW w:w="2236" w:type="dxa"/>
            <w:tcBorders>
              <w:top w:val="nil"/>
              <w:left w:val="nil"/>
              <w:bottom w:val="nil"/>
              <w:right w:val="nil"/>
            </w:tcBorders>
            <w:shd w:val="clear" w:color="auto" w:fill="auto"/>
            <w:noWrap/>
            <w:vAlign w:val="bottom"/>
            <w:hideMark/>
          </w:tcPr>
          <w:p w14:paraId="0B42011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Curaçao</w:t>
            </w:r>
            <w:proofErr w:type="spellEnd"/>
          </w:p>
        </w:tc>
        <w:tc>
          <w:tcPr>
            <w:tcW w:w="1000" w:type="dxa"/>
            <w:tcBorders>
              <w:top w:val="nil"/>
              <w:left w:val="nil"/>
              <w:bottom w:val="nil"/>
              <w:right w:val="nil"/>
            </w:tcBorders>
            <w:shd w:val="clear" w:color="auto" w:fill="auto"/>
            <w:noWrap/>
            <w:vAlign w:val="bottom"/>
            <w:hideMark/>
          </w:tcPr>
          <w:p w14:paraId="7E314ED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1,827</w:t>
            </w:r>
          </w:p>
        </w:tc>
        <w:tc>
          <w:tcPr>
            <w:tcW w:w="1014" w:type="dxa"/>
            <w:tcBorders>
              <w:top w:val="nil"/>
              <w:left w:val="nil"/>
              <w:bottom w:val="nil"/>
              <w:right w:val="nil"/>
            </w:tcBorders>
            <w:shd w:val="clear" w:color="auto" w:fill="auto"/>
            <w:noWrap/>
            <w:vAlign w:val="bottom"/>
            <w:hideMark/>
          </w:tcPr>
          <w:p w14:paraId="44AB36E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1,514</w:t>
            </w:r>
          </w:p>
        </w:tc>
        <w:tc>
          <w:tcPr>
            <w:tcW w:w="594" w:type="dxa"/>
            <w:tcBorders>
              <w:top w:val="nil"/>
              <w:left w:val="nil"/>
              <w:bottom w:val="nil"/>
              <w:right w:val="nil"/>
            </w:tcBorders>
            <w:shd w:val="clear" w:color="auto" w:fill="auto"/>
            <w:noWrap/>
            <w:vAlign w:val="bottom"/>
            <w:hideMark/>
          </w:tcPr>
          <w:p w14:paraId="7765DB7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112</w:t>
            </w:r>
          </w:p>
        </w:tc>
        <w:tc>
          <w:tcPr>
            <w:tcW w:w="594" w:type="dxa"/>
            <w:tcBorders>
              <w:top w:val="nil"/>
              <w:left w:val="nil"/>
              <w:bottom w:val="nil"/>
              <w:right w:val="nil"/>
            </w:tcBorders>
            <w:shd w:val="clear" w:color="auto" w:fill="auto"/>
            <w:noWrap/>
            <w:vAlign w:val="bottom"/>
            <w:hideMark/>
          </w:tcPr>
          <w:p w14:paraId="19A129C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132</w:t>
            </w:r>
          </w:p>
        </w:tc>
        <w:tc>
          <w:tcPr>
            <w:tcW w:w="582" w:type="dxa"/>
            <w:tcBorders>
              <w:top w:val="nil"/>
              <w:left w:val="nil"/>
              <w:bottom w:val="nil"/>
              <w:right w:val="nil"/>
            </w:tcBorders>
            <w:shd w:val="clear" w:color="auto" w:fill="auto"/>
            <w:noWrap/>
            <w:vAlign w:val="bottom"/>
            <w:hideMark/>
          </w:tcPr>
          <w:p w14:paraId="56CC0D4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r>
      <w:tr w:rsidR="00814A58" w:rsidRPr="00A21927" w14:paraId="7BB32188" w14:textId="77777777">
        <w:trPr>
          <w:trHeight w:val="132"/>
        </w:trPr>
        <w:tc>
          <w:tcPr>
            <w:tcW w:w="2236" w:type="dxa"/>
            <w:tcBorders>
              <w:top w:val="nil"/>
              <w:left w:val="nil"/>
              <w:bottom w:val="nil"/>
              <w:right w:val="nil"/>
            </w:tcBorders>
            <w:shd w:val="clear" w:color="auto" w:fill="auto"/>
            <w:noWrap/>
            <w:vAlign w:val="bottom"/>
            <w:hideMark/>
          </w:tcPr>
          <w:p w14:paraId="51DE9B0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Belarus</w:t>
            </w:r>
            <w:proofErr w:type="spellEnd"/>
          </w:p>
        </w:tc>
        <w:tc>
          <w:tcPr>
            <w:tcW w:w="1000" w:type="dxa"/>
            <w:tcBorders>
              <w:top w:val="nil"/>
              <w:left w:val="nil"/>
              <w:bottom w:val="nil"/>
              <w:right w:val="nil"/>
            </w:tcBorders>
            <w:shd w:val="clear" w:color="auto" w:fill="auto"/>
            <w:noWrap/>
            <w:vAlign w:val="bottom"/>
            <w:hideMark/>
          </w:tcPr>
          <w:p w14:paraId="63ED3C7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1,782</w:t>
            </w:r>
          </w:p>
        </w:tc>
        <w:tc>
          <w:tcPr>
            <w:tcW w:w="1014" w:type="dxa"/>
            <w:tcBorders>
              <w:top w:val="nil"/>
              <w:left w:val="nil"/>
              <w:bottom w:val="nil"/>
              <w:right w:val="nil"/>
            </w:tcBorders>
            <w:shd w:val="clear" w:color="auto" w:fill="auto"/>
            <w:noWrap/>
            <w:vAlign w:val="bottom"/>
            <w:hideMark/>
          </w:tcPr>
          <w:p w14:paraId="1F35AFE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6,921</w:t>
            </w:r>
          </w:p>
        </w:tc>
        <w:tc>
          <w:tcPr>
            <w:tcW w:w="594" w:type="dxa"/>
            <w:tcBorders>
              <w:top w:val="nil"/>
              <w:left w:val="nil"/>
              <w:bottom w:val="nil"/>
              <w:right w:val="nil"/>
            </w:tcBorders>
            <w:shd w:val="clear" w:color="auto" w:fill="auto"/>
            <w:noWrap/>
            <w:vAlign w:val="bottom"/>
            <w:hideMark/>
          </w:tcPr>
          <w:p w14:paraId="69A9B80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113</w:t>
            </w:r>
          </w:p>
        </w:tc>
        <w:tc>
          <w:tcPr>
            <w:tcW w:w="594" w:type="dxa"/>
            <w:tcBorders>
              <w:top w:val="nil"/>
              <w:left w:val="nil"/>
              <w:bottom w:val="nil"/>
              <w:right w:val="nil"/>
            </w:tcBorders>
            <w:shd w:val="clear" w:color="auto" w:fill="auto"/>
            <w:noWrap/>
            <w:vAlign w:val="bottom"/>
            <w:hideMark/>
          </w:tcPr>
          <w:p w14:paraId="2F0614E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84</w:t>
            </w:r>
          </w:p>
        </w:tc>
        <w:tc>
          <w:tcPr>
            <w:tcW w:w="582" w:type="dxa"/>
            <w:tcBorders>
              <w:top w:val="nil"/>
              <w:left w:val="nil"/>
              <w:bottom w:val="nil"/>
              <w:right w:val="nil"/>
            </w:tcBorders>
            <w:shd w:val="clear" w:color="auto" w:fill="auto"/>
            <w:noWrap/>
            <w:vAlign w:val="bottom"/>
            <w:hideMark/>
          </w:tcPr>
          <w:p w14:paraId="175D91E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-74%</w:t>
            </w:r>
          </w:p>
        </w:tc>
      </w:tr>
      <w:tr w:rsidR="00814A58" w:rsidRPr="00A21927" w14:paraId="67BE4688" w14:textId="77777777">
        <w:trPr>
          <w:trHeight w:val="132"/>
        </w:trPr>
        <w:tc>
          <w:tcPr>
            <w:tcW w:w="2236" w:type="dxa"/>
            <w:tcBorders>
              <w:top w:val="nil"/>
              <w:left w:val="nil"/>
              <w:bottom w:val="nil"/>
              <w:right w:val="nil"/>
            </w:tcBorders>
            <w:shd w:val="clear" w:color="auto" w:fill="auto"/>
            <w:noWrap/>
            <w:vAlign w:val="bottom"/>
            <w:hideMark/>
          </w:tcPr>
          <w:p w14:paraId="221A5DB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Honduras</w:t>
            </w:r>
          </w:p>
        </w:tc>
        <w:tc>
          <w:tcPr>
            <w:tcW w:w="1000" w:type="dxa"/>
            <w:tcBorders>
              <w:top w:val="nil"/>
              <w:left w:val="nil"/>
              <w:bottom w:val="nil"/>
              <w:right w:val="nil"/>
            </w:tcBorders>
            <w:shd w:val="clear" w:color="auto" w:fill="auto"/>
            <w:noWrap/>
            <w:vAlign w:val="bottom"/>
            <w:hideMark/>
          </w:tcPr>
          <w:p w14:paraId="6889D9F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1,760</w:t>
            </w:r>
          </w:p>
        </w:tc>
        <w:tc>
          <w:tcPr>
            <w:tcW w:w="1014" w:type="dxa"/>
            <w:tcBorders>
              <w:top w:val="nil"/>
              <w:left w:val="nil"/>
              <w:bottom w:val="nil"/>
              <w:right w:val="nil"/>
            </w:tcBorders>
            <w:shd w:val="clear" w:color="auto" w:fill="auto"/>
            <w:noWrap/>
            <w:vAlign w:val="bottom"/>
            <w:hideMark/>
          </w:tcPr>
          <w:p w14:paraId="0B7BEA8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1,689</w:t>
            </w:r>
          </w:p>
        </w:tc>
        <w:tc>
          <w:tcPr>
            <w:tcW w:w="594" w:type="dxa"/>
            <w:tcBorders>
              <w:top w:val="nil"/>
              <w:left w:val="nil"/>
              <w:bottom w:val="nil"/>
              <w:right w:val="nil"/>
            </w:tcBorders>
            <w:shd w:val="clear" w:color="auto" w:fill="auto"/>
            <w:noWrap/>
            <w:vAlign w:val="bottom"/>
            <w:hideMark/>
          </w:tcPr>
          <w:p w14:paraId="2BE19C1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114</w:t>
            </w:r>
          </w:p>
        </w:tc>
        <w:tc>
          <w:tcPr>
            <w:tcW w:w="594" w:type="dxa"/>
            <w:tcBorders>
              <w:top w:val="nil"/>
              <w:left w:val="nil"/>
              <w:bottom w:val="nil"/>
              <w:right w:val="nil"/>
            </w:tcBorders>
            <w:shd w:val="clear" w:color="auto" w:fill="auto"/>
            <w:noWrap/>
            <w:vAlign w:val="bottom"/>
            <w:hideMark/>
          </w:tcPr>
          <w:p w14:paraId="092E87D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127</w:t>
            </w:r>
          </w:p>
        </w:tc>
        <w:tc>
          <w:tcPr>
            <w:tcW w:w="582" w:type="dxa"/>
            <w:tcBorders>
              <w:top w:val="nil"/>
              <w:left w:val="nil"/>
              <w:bottom w:val="nil"/>
              <w:right w:val="nil"/>
            </w:tcBorders>
            <w:shd w:val="clear" w:color="auto" w:fill="auto"/>
            <w:noWrap/>
            <w:vAlign w:val="bottom"/>
            <w:hideMark/>
          </w:tcPr>
          <w:p w14:paraId="591DCF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r>
      <w:tr w:rsidR="00814A58" w:rsidRPr="00A21927" w14:paraId="6B7E6073" w14:textId="77777777">
        <w:trPr>
          <w:trHeight w:val="132"/>
        </w:trPr>
        <w:tc>
          <w:tcPr>
            <w:tcW w:w="2236" w:type="dxa"/>
            <w:tcBorders>
              <w:top w:val="nil"/>
              <w:left w:val="nil"/>
              <w:bottom w:val="nil"/>
              <w:right w:val="nil"/>
            </w:tcBorders>
            <w:shd w:val="clear" w:color="auto" w:fill="auto"/>
            <w:noWrap/>
            <w:vAlign w:val="bottom"/>
            <w:hideMark/>
          </w:tcPr>
          <w:p w14:paraId="09A4B94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Barbados</w:t>
            </w:r>
          </w:p>
        </w:tc>
        <w:tc>
          <w:tcPr>
            <w:tcW w:w="1000" w:type="dxa"/>
            <w:tcBorders>
              <w:top w:val="nil"/>
              <w:left w:val="nil"/>
              <w:bottom w:val="nil"/>
              <w:right w:val="nil"/>
            </w:tcBorders>
            <w:shd w:val="clear" w:color="auto" w:fill="auto"/>
            <w:noWrap/>
            <w:vAlign w:val="bottom"/>
            <w:hideMark/>
          </w:tcPr>
          <w:p w14:paraId="0F64CBE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1,691</w:t>
            </w:r>
          </w:p>
        </w:tc>
        <w:tc>
          <w:tcPr>
            <w:tcW w:w="1014" w:type="dxa"/>
            <w:tcBorders>
              <w:top w:val="nil"/>
              <w:left w:val="nil"/>
              <w:bottom w:val="nil"/>
              <w:right w:val="nil"/>
            </w:tcBorders>
            <w:shd w:val="clear" w:color="auto" w:fill="auto"/>
            <w:noWrap/>
            <w:vAlign w:val="bottom"/>
            <w:hideMark/>
          </w:tcPr>
          <w:p w14:paraId="28EE76F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1,840</w:t>
            </w:r>
          </w:p>
        </w:tc>
        <w:tc>
          <w:tcPr>
            <w:tcW w:w="594" w:type="dxa"/>
            <w:tcBorders>
              <w:top w:val="nil"/>
              <w:left w:val="nil"/>
              <w:bottom w:val="nil"/>
              <w:right w:val="nil"/>
            </w:tcBorders>
            <w:shd w:val="clear" w:color="auto" w:fill="auto"/>
            <w:noWrap/>
            <w:vAlign w:val="bottom"/>
            <w:hideMark/>
          </w:tcPr>
          <w:p w14:paraId="5F55CD3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115</w:t>
            </w:r>
          </w:p>
        </w:tc>
        <w:tc>
          <w:tcPr>
            <w:tcW w:w="594" w:type="dxa"/>
            <w:tcBorders>
              <w:top w:val="nil"/>
              <w:left w:val="nil"/>
              <w:bottom w:val="nil"/>
              <w:right w:val="nil"/>
            </w:tcBorders>
            <w:shd w:val="clear" w:color="auto" w:fill="auto"/>
            <w:noWrap/>
            <w:vAlign w:val="bottom"/>
            <w:hideMark/>
          </w:tcPr>
          <w:p w14:paraId="79AEDD1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124</w:t>
            </w:r>
          </w:p>
        </w:tc>
        <w:tc>
          <w:tcPr>
            <w:tcW w:w="582" w:type="dxa"/>
            <w:tcBorders>
              <w:top w:val="nil"/>
              <w:left w:val="nil"/>
              <w:bottom w:val="nil"/>
              <w:right w:val="nil"/>
            </w:tcBorders>
            <w:shd w:val="clear" w:color="auto" w:fill="auto"/>
            <w:noWrap/>
            <w:vAlign w:val="bottom"/>
            <w:hideMark/>
          </w:tcPr>
          <w:p w14:paraId="4464D6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w:t>
            </w:r>
          </w:p>
        </w:tc>
      </w:tr>
      <w:tr w:rsidR="00814A58" w:rsidRPr="00A21927" w14:paraId="7FB55CFE" w14:textId="77777777">
        <w:trPr>
          <w:trHeight w:val="132"/>
        </w:trPr>
        <w:tc>
          <w:tcPr>
            <w:tcW w:w="2236" w:type="dxa"/>
            <w:tcBorders>
              <w:top w:val="nil"/>
              <w:left w:val="nil"/>
              <w:bottom w:val="nil"/>
              <w:right w:val="nil"/>
            </w:tcBorders>
            <w:shd w:val="clear" w:color="auto" w:fill="auto"/>
            <w:noWrap/>
            <w:vAlign w:val="bottom"/>
            <w:hideMark/>
          </w:tcPr>
          <w:p w14:paraId="6A470E1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Slovakia</w:t>
            </w:r>
            <w:proofErr w:type="spellEnd"/>
          </w:p>
        </w:tc>
        <w:tc>
          <w:tcPr>
            <w:tcW w:w="1000" w:type="dxa"/>
            <w:tcBorders>
              <w:top w:val="nil"/>
              <w:left w:val="nil"/>
              <w:bottom w:val="nil"/>
              <w:right w:val="nil"/>
            </w:tcBorders>
            <w:shd w:val="clear" w:color="auto" w:fill="auto"/>
            <w:noWrap/>
            <w:vAlign w:val="bottom"/>
            <w:hideMark/>
          </w:tcPr>
          <w:p w14:paraId="42F575E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1,634</w:t>
            </w:r>
          </w:p>
        </w:tc>
        <w:tc>
          <w:tcPr>
            <w:tcW w:w="1014" w:type="dxa"/>
            <w:tcBorders>
              <w:top w:val="nil"/>
              <w:left w:val="nil"/>
              <w:bottom w:val="nil"/>
              <w:right w:val="nil"/>
            </w:tcBorders>
            <w:shd w:val="clear" w:color="auto" w:fill="auto"/>
            <w:noWrap/>
            <w:vAlign w:val="bottom"/>
            <w:hideMark/>
          </w:tcPr>
          <w:p w14:paraId="5DBA0DE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2,605</w:t>
            </w:r>
          </w:p>
        </w:tc>
        <w:tc>
          <w:tcPr>
            <w:tcW w:w="594" w:type="dxa"/>
            <w:tcBorders>
              <w:top w:val="nil"/>
              <w:left w:val="nil"/>
              <w:bottom w:val="nil"/>
              <w:right w:val="nil"/>
            </w:tcBorders>
            <w:shd w:val="clear" w:color="auto" w:fill="auto"/>
            <w:noWrap/>
            <w:vAlign w:val="bottom"/>
            <w:hideMark/>
          </w:tcPr>
          <w:p w14:paraId="45B4BD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116</w:t>
            </w:r>
          </w:p>
        </w:tc>
        <w:tc>
          <w:tcPr>
            <w:tcW w:w="594" w:type="dxa"/>
            <w:tcBorders>
              <w:top w:val="nil"/>
              <w:left w:val="nil"/>
              <w:bottom w:val="nil"/>
              <w:right w:val="nil"/>
            </w:tcBorders>
            <w:shd w:val="clear" w:color="auto" w:fill="auto"/>
            <w:noWrap/>
            <w:vAlign w:val="bottom"/>
            <w:hideMark/>
          </w:tcPr>
          <w:p w14:paraId="41E120C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111</w:t>
            </w:r>
          </w:p>
        </w:tc>
        <w:tc>
          <w:tcPr>
            <w:tcW w:w="582" w:type="dxa"/>
            <w:tcBorders>
              <w:top w:val="nil"/>
              <w:left w:val="nil"/>
              <w:bottom w:val="nil"/>
              <w:right w:val="nil"/>
            </w:tcBorders>
            <w:shd w:val="clear" w:color="auto" w:fill="auto"/>
            <w:noWrap/>
            <w:vAlign w:val="bottom"/>
            <w:hideMark/>
          </w:tcPr>
          <w:p w14:paraId="74B285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w:t>
            </w:r>
          </w:p>
        </w:tc>
      </w:tr>
      <w:tr w:rsidR="00814A58" w:rsidRPr="00A21927" w14:paraId="1722D8D9" w14:textId="77777777">
        <w:trPr>
          <w:trHeight w:val="132"/>
        </w:trPr>
        <w:tc>
          <w:tcPr>
            <w:tcW w:w="2236" w:type="dxa"/>
            <w:tcBorders>
              <w:top w:val="nil"/>
              <w:left w:val="nil"/>
              <w:bottom w:val="nil"/>
              <w:right w:val="nil"/>
            </w:tcBorders>
            <w:shd w:val="clear" w:color="auto" w:fill="auto"/>
            <w:noWrap/>
            <w:vAlign w:val="bottom"/>
            <w:hideMark/>
          </w:tcPr>
          <w:p w14:paraId="6BBD77A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Rwanda</w:t>
            </w:r>
            <w:proofErr w:type="spellEnd"/>
          </w:p>
        </w:tc>
        <w:tc>
          <w:tcPr>
            <w:tcW w:w="1000" w:type="dxa"/>
            <w:tcBorders>
              <w:top w:val="nil"/>
              <w:left w:val="nil"/>
              <w:bottom w:val="nil"/>
              <w:right w:val="nil"/>
            </w:tcBorders>
            <w:shd w:val="clear" w:color="auto" w:fill="auto"/>
            <w:noWrap/>
            <w:vAlign w:val="bottom"/>
            <w:hideMark/>
          </w:tcPr>
          <w:p w14:paraId="5EA52E5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1,566</w:t>
            </w:r>
          </w:p>
        </w:tc>
        <w:tc>
          <w:tcPr>
            <w:tcW w:w="1014" w:type="dxa"/>
            <w:tcBorders>
              <w:top w:val="nil"/>
              <w:left w:val="nil"/>
              <w:bottom w:val="nil"/>
              <w:right w:val="nil"/>
            </w:tcBorders>
            <w:shd w:val="clear" w:color="auto" w:fill="auto"/>
            <w:noWrap/>
            <w:vAlign w:val="bottom"/>
            <w:hideMark/>
          </w:tcPr>
          <w:p w14:paraId="01EFC1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1,836</w:t>
            </w:r>
          </w:p>
        </w:tc>
        <w:tc>
          <w:tcPr>
            <w:tcW w:w="594" w:type="dxa"/>
            <w:tcBorders>
              <w:top w:val="nil"/>
              <w:left w:val="nil"/>
              <w:bottom w:val="nil"/>
              <w:right w:val="nil"/>
            </w:tcBorders>
            <w:shd w:val="clear" w:color="auto" w:fill="auto"/>
            <w:noWrap/>
            <w:vAlign w:val="bottom"/>
            <w:hideMark/>
          </w:tcPr>
          <w:p w14:paraId="65E336C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117</w:t>
            </w:r>
          </w:p>
        </w:tc>
        <w:tc>
          <w:tcPr>
            <w:tcW w:w="594" w:type="dxa"/>
            <w:tcBorders>
              <w:top w:val="nil"/>
              <w:left w:val="nil"/>
              <w:bottom w:val="nil"/>
              <w:right w:val="nil"/>
            </w:tcBorders>
            <w:shd w:val="clear" w:color="auto" w:fill="auto"/>
            <w:noWrap/>
            <w:vAlign w:val="bottom"/>
            <w:hideMark/>
          </w:tcPr>
          <w:p w14:paraId="58B8E6C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125</w:t>
            </w:r>
          </w:p>
        </w:tc>
        <w:tc>
          <w:tcPr>
            <w:tcW w:w="582" w:type="dxa"/>
            <w:tcBorders>
              <w:top w:val="nil"/>
              <w:left w:val="nil"/>
              <w:bottom w:val="nil"/>
              <w:right w:val="nil"/>
            </w:tcBorders>
            <w:shd w:val="clear" w:color="auto" w:fill="auto"/>
            <w:noWrap/>
            <w:vAlign w:val="bottom"/>
            <w:hideMark/>
          </w:tcPr>
          <w:p w14:paraId="487A4E8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w:t>
            </w:r>
          </w:p>
        </w:tc>
      </w:tr>
      <w:tr w:rsidR="00814A58" w:rsidRPr="00A21927" w14:paraId="5A7C2CD1" w14:textId="77777777">
        <w:trPr>
          <w:trHeight w:val="132"/>
        </w:trPr>
        <w:tc>
          <w:tcPr>
            <w:tcW w:w="2236" w:type="dxa"/>
            <w:tcBorders>
              <w:top w:val="nil"/>
              <w:left w:val="nil"/>
              <w:bottom w:val="nil"/>
              <w:right w:val="nil"/>
            </w:tcBorders>
            <w:shd w:val="clear" w:color="auto" w:fill="auto"/>
            <w:noWrap/>
            <w:vAlign w:val="bottom"/>
            <w:hideMark/>
          </w:tcPr>
          <w:p w14:paraId="2EE5CDD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Sint Maarten</w:t>
            </w:r>
          </w:p>
        </w:tc>
        <w:tc>
          <w:tcPr>
            <w:tcW w:w="1000" w:type="dxa"/>
            <w:tcBorders>
              <w:top w:val="nil"/>
              <w:left w:val="nil"/>
              <w:bottom w:val="nil"/>
              <w:right w:val="nil"/>
            </w:tcBorders>
            <w:shd w:val="clear" w:color="auto" w:fill="auto"/>
            <w:noWrap/>
            <w:vAlign w:val="bottom"/>
            <w:hideMark/>
          </w:tcPr>
          <w:p w14:paraId="411625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1,558</w:t>
            </w:r>
          </w:p>
        </w:tc>
        <w:tc>
          <w:tcPr>
            <w:tcW w:w="1014" w:type="dxa"/>
            <w:tcBorders>
              <w:top w:val="nil"/>
              <w:left w:val="nil"/>
              <w:bottom w:val="nil"/>
              <w:right w:val="nil"/>
            </w:tcBorders>
            <w:shd w:val="clear" w:color="auto" w:fill="auto"/>
            <w:noWrap/>
            <w:vAlign w:val="bottom"/>
            <w:hideMark/>
          </w:tcPr>
          <w:p w14:paraId="09A646D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1,678</w:t>
            </w:r>
          </w:p>
        </w:tc>
        <w:tc>
          <w:tcPr>
            <w:tcW w:w="594" w:type="dxa"/>
            <w:tcBorders>
              <w:top w:val="nil"/>
              <w:left w:val="nil"/>
              <w:bottom w:val="nil"/>
              <w:right w:val="nil"/>
            </w:tcBorders>
            <w:shd w:val="clear" w:color="auto" w:fill="auto"/>
            <w:noWrap/>
            <w:vAlign w:val="bottom"/>
            <w:hideMark/>
          </w:tcPr>
          <w:p w14:paraId="4AF7D50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118</w:t>
            </w:r>
          </w:p>
        </w:tc>
        <w:tc>
          <w:tcPr>
            <w:tcW w:w="594" w:type="dxa"/>
            <w:tcBorders>
              <w:top w:val="nil"/>
              <w:left w:val="nil"/>
              <w:bottom w:val="nil"/>
              <w:right w:val="nil"/>
            </w:tcBorders>
            <w:shd w:val="clear" w:color="auto" w:fill="auto"/>
            <w:noWrap/>
            <w:vAlign w:val="bottom"/>
            <w:hideMark/>
          </w:tcPr>
          <w:p w14:paraId="20B47F9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128</w:t>
            </w:r>
          </w:p>
        </w:tc>
        <w:tc>
          <w:tcPr>
            <w:tcW w:w="582" w:type="dxa"/>
            <w:tcBorders>
              <w:top w:val="nil"/>
              <w:left w:val="nil"/>
              <w:bottom w:val="nil"/>
              <w:right w:val="nil"/>
            </w:tcBorders>
            <w:shd w:val="clear" w:color="auto" w:fill="auto"/>
            <w:noWrap/>
            <w:vAlign w:val="bottom"/>
            <w:hideMark/>
          </w:tcPr>
          <w:p w14:paraId="478F2B4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w:t>
            </w:r>
          </w:p>
        </w:tc>
      </w:tr>
      <w:tr w:rsidR="00814A58" w:rsidRPr="00A21927" w14:paraId="2B2E6C29" w14:textId="77777777">
        <w:trPr>
          <w:trHeight w:val="132"/>
        </w:trPr>
        <w:tc>
          <w:tcPr>
            <w:tcW w:w="2236" w:type="dxa"/>
            <w:tcBorders>
              <w:top w:val="nil"/>
              <w:left w:val="nil"/>
              <w:bottom w:val="nil"/>
              <w:right w:val="nil"/>
            </w:tcBorders>
            <w:shd w:val="clear" w:color="auto" w:fill="auto"/>
            <w:noWrap/>
            <w:vAlign w:val="bottom"/>
            <w:hideMark/>
          </w:tcPr>
          <w:p w14:paraId="68D0289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Cape Verde</w:t>
            </w:r>
          </w:p>
        </w:tc>
        <w:tc>
          <w:tcPr>
            <w:tcW w:w="1000" w:type="dxa"/>
            <w:tcBorders>
              <w:top w:val="nil"/>
              <w:left w:val="nil"/>
              <w:bottom w:val="nil"/>
              <w:right w:val="nil"/>
            </w:tcBorders>
            <w:shd w:val="clear" w:color="auto" w:fill="auto"/>
            <w:noWrap/>
            <w:vAlign w:val="bottom"/>
            <w:hideMark/>
          </w:tcPr>
          <w:p w14:paraId="14B1FA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1,529</w:t>
            </w:r>
          </w:p>
        </w:tc>
        <w:tc>
          <w:tcPr>
            <w:tcW w:w="1014" w:type="dxa"/>
            <w:tcBorders>
              <w:top w:val="nil"/>
              <w:left w:val="nil"/>
              <w:bottom w:val="nil"/>
              <w:right w:val="nil"/>
            </w:tcBorders>
            <w:shd w:val="clear" w:color="auto" w:fill="auto"/>
            <w:noWrap/>
            <w:vAlign w:val="bottom"/>
            <w:hideMark/>
          </w:tcPr>
          <w:p w14:paraId="0AE2069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1,931</w:t>
            </w:r>
          </w:p>
        </w:tc>
        <w:tc>
          <w:tcPr>
            <w:tcW w:w="594" w:type="dxa"/>
            <w:tcBorders>
              <w:top w:val="nil"/>
              <w:left w:val="nil"/>
              <w:bottom w:val="nil"/>
              <w:right w:val="nil"/>
            </w:tcBorders>
            <w:shd w:val="clear" w:color="auto" w:fill="auto"/>
            <w:noWrap/>
            <w:vAlign w:val="bottom"/>
            <w:hideMark/>
          </w:tcPr>
          <w:p w14:paraId="1C2294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119</w:t>
            </w:r>
          </w:p>
        </w:tc>
        <w:tc>
          <w:tcPr>
            <w:tcW w:w="594" w:type="dxa"/>
            <w:tcBorders>
              <w:top w:val="nil"/>
              <w:left w:val="nil"/>
              <w:bottom w:val="nil"/>
              <w:right w:val="nil"/>
            </w:tcBorders>
            <w:shd w:val="clear" w:color="auto" w:fill="auto"/>
            <w:noWrap/>
            <w:vAlign w:val="bottom"/>
            <w:hideMark/>
          </w:tcPr>
          <w:p w14:paraId="75ADE2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123</w:t>
            </w:r>
          </w:p>
        </w:tc>
        <w:tc>
          <w:tcPr>
            <w:tcW w:w="582" w:type="dxa"/>
            <w:tcBorders>
              <w:top w:val="nil"/>
              <w:left w:val="nil"/>
              <w:bottom w:val="nil"/>
              <w:right w:val="nil"/>
            </w:tcBorders>
            <w:shd w:val="clear" w:color="auto" w:fill="auto"/>
            <w:noWrap/>
            <w:vAlign w:val="bottom"/>
            <w:hideMark/>
          </w:tcPr>
          <w:p w14:paraId="2AE1956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r>
      <w:tr w:rsidR="00814A58" w:rsidRPr="00A21927" w14:paraId="54374424" w14:textId="77777777">
        <w:trPr>
          <w:trHeight w:val="132"/>
        </w:trPr>
        <w:tc>
          <w:tcPr>
            <w:tcW w:w="2236" w:type="dxa"/>
            <w:tcBorders>
              <w:top w:val="nil"/>
              <w:left w:val="nil"/>
              <w:bottom w:val="nil"/>
              <w:right w:val="nil"/>
            </w:tcBorders>
            <w:shd w:val="clear" w:color="auto" w:fill="auto"/>
            <w:noWrap/>
            <w:vAlign w:val="bottom"/>
            <w:hideMark/>
          </w:tcPr>
          <w:p w14:paraId="2EF83A8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Guernsey</w:t>
            </w:r>
          </w:p>
        </w:tc>
        <w:tc>
          <w:tcPr>
            <w:tcW w:w="1000" w:type="dxa"/>
            <w:tcBorders>
              <w:top w:val="nil"/>
              <w:left w:val="nil"/>
              <w:bottom w:val="nil"/>
              <w:right w:val="nil"/>
            </w:tcBorders>
            <w:shd w:val="clear" w:color="auto" w:fill="auto"/>
            <w:noWrap/>
            <w:vAlign w:val="bottom"/>
            <w:hideMark/>
          </w:tcPr>
          <w:p w14:paraId="03E9705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1,512</w:t>
            </w:r>
          </w:p>
        </w:tc>
        <w:tc>
          <w:tcPr>
            <w:tcW w:w="1014" w:type="dxa"/>
            <w:tcBorders>
              <w:top w:val="nil"/>
              <w:left w:val="nil"/>
              <w:bottom w:val="nil"/>
              <w:right w:val="nil"/>
            </w:tcBorders>
            <w:shd w:val="clear" w:color="auto" w:fill="auto"/>
            <w:noWrap/>
            <w:vAlign w:val="bottom"/>
            <w:hideMark/>
          </w:tcPr>
          <w:p w14:paraId="2D8838D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2,415</w:t>
            </w:r>
          </w:p>
        </w:tc>
        <w:tc>
          <w:tcPr>
            <w:tcW w:w="594" w:type="dxa"/>
            <w:tcBorders>
              <w:top w:val="nil"/>
              <w:left w:val="nil"/>
              <w:bottom w:val="nil"/>
              <w:right w:val="nil"/>
            </w:tcBorders>
            <w:shd w:val="clear" w:color="auto" w:fill="auto"/>
            <w:noWrap/>
            <w:vAlign w:val="bottom"/>
            <w:hideMark/>
          </w:tcPr>
          <w:p w14:paraId="5DF850A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120</w:t>
            </w:r>
          </w:p>
        </w:tc>
        <w:tc>
          <w:tcPr>
            <w:tcW w:w="594" w:type="dxa"/>
            <w:tcBorders>
              <w:top w:val="nil"/>
              <w:left w:val="nil"/>
              <w:bottom w:val="nil"/>
              <w:right w:val="nil"/>
            </w:tcBorders>
            <w:shd w:val="clear" w:color="auto" w:fill="auto"/>
            <w:noWrap/>
            <w:vAlign w:val="bottom"/>
            <w:hideMark/>
          </w:tcPr>
          <w:p w14:paraId="1A3B601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114</w:t>
            </w:r>
          </w:p>
        </w:tc>
        <w:tc>
          <w:tcPr>
            <w:tcW w:w="582" w:type="dxa"/>
            <w:tcBorders>
              <w:top w:val="nil"/>
              <w:left w:val="nil"/>
              <w:bottom w:val="nil"/>
              <w:right w:val="nil"/>
            </w:tcBorders>
            <w:shd w:val="clear" w:color="auto" w:fill="auto"/>
            <w:noWrap/>
            <w:vAlign w:val="bottom"/>
            <w:hideMark/>
          </w:tcPr>
          <w:p w14:paraId="72E19C5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w:t>
            </w:r>
          </w:p>
        </w:tc>
      </w:tr>
      <w:tr w:rsidR="00814A58" w:rsidRPr="00A21927" w14:paraId="2C62C459" w14:textId="77777777">
        <w:trPr>
          <w:trHeight w:val="132"/>
        </w:trPr>
        <w:tc>
          <w:tcPr>
            <w:tcW w:w="2236" w:type="dxa"/>
            <w:tcBorders>
              <w:top w:val="nil"/>
              <w:left w:val="nil"/>
              <w:bottom w:val="nil"/>
              <w:right w:val="nil"/>
            </w:tcBorders>
            <w:shd w:val="clear" w:color="auto" w:fill="auto"/>
            <w:noWrap/>
            <w:vAlign w:val="bottom"/>
            <w:hideMark/>
          </w:tcPr>
          <w:p w14:paraId="673DFC3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Guadeloupe</w:t>
            </w:r>
            <w:proofErr w:type="spellEnd"/>
          </w:p>
        </w:tc>
        <w:tc>
          <w:tcPr>
            <w:tcW w:w="1000" w:type="dxa"/>
            <w:tcBorders>
              <w:top w:val="nil"/>
              <w:left w:val="nil"/>
              <w:bottom w:val="nil"/>
              <w:right w:val="nil"/>
            </w:tcBorders>
            <w:shd w:val="clear" w:color="auto" w:fill="auto"/>
            <w:noWrap/>
            <w:vAlign w:val="bottom"/>
            <w:hideMark/>
          </w:tcPr>
          <w:p w14:paraId="500163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1,414</w:t>
            </w:r>
          </w:p>
        </w:tc>
        <w:tc>
          <w:tcPr>
            <w:tcW w:w="1014" w:type="dxa"/>
            <w:tcBorders>
              <w:top w:val="nil"/>
              <w:left w:val="nil"/>
              <w:bottom w:val="nil"/>
              <w:right w:val="nil"/>
            </w:tcBorders>
            <w:shd w:val="clear" w:color="auto" w:fill="auto"/>
            <w:noWrap/>
            <w:vAlign w:val="bottom"/>
            <w:hideMark/>
          </w:tcPr>
          <w:p w14:paraId="604010D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1,203</w:t>
            </w:r>
          </w:p>
        </w:tc>
        <w:tc>
          <w:tcPr>
            <w:tcW w:w="594" w:type="dxa"/>
            <w:tcBorders>
              <w:top w:val="nil"/>
              <w:left w:val="nil"/>
              <w:bottom w:val="nil"/>
              <w:right w:val="nil"/>
            </w:tcBorders>
            <w:shd w:val="clear" w:color="auto" w:fill="auto"/>
            <w:noWrap/>
            <w:vAlign w:val="bottom"/>
            <w:hideMark/>
          </w:tcPr>
          <w:p w14:paraId="14D26B5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121</w:t>
            </w:r>
          </w:p>
        </w:tc>
        <w:tc>
          <w:tcPr>
            <w:tcW w:w="594" w:type="dxa"/>
            <w:tcBorders>
              <w:top w:val="nil"/>
              <w:left w:val="nil"/>
              <w:bottom w:val="nil"/>
              <w:right w:val="nil"/>
            </w:tcBorders>
            <w:shd w:val="clear" w:color="auto" w:fill="auto"/>
            <w:noWrap/>
            <w:vAlign w:val="bottom"/>
            <w:hideMark/>
          </w:tcPr>
          <w:p w14:paraId="676C7F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147</w:t>
            </w:r>
          </w:p>
        </w:tc>
        <w:tc>
          <w:tcPr>
            <w:tcW w:w="582" w:type="dxa"/>
            <w:tcBorders>
              <w:top w:val="nil"/>
              <w:left w:val="nil"/>
              <w:bottom w:val="nil"/>
              <w:right w:val="nil"/>
            </w:tcBorders>
            <w:shd w:val="clear" w:color="auto" w:fill="auto"/>
            <w:noWrap/>
            <w:vAlign w:val="bottom"/>
            <w:hideMark/>
          </w:tcPr>
          <w:p w14:paraId="485CD4F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w:t>
            </w:r>
          </w:p>
        </w:tc>
      </w:tr>
      <w:tr w:rsidR="00814A58" w:rsidRPr="00A21927" w14:paraId="52C74C5F" w14:textId="77777777">
        <w:trPr>
          <w:trHeight w:val="132"/>
        </w:trPr>
        <w:tc>
          <w:tcPr>
            <w:tcW w:w="2236" w:type="dxa"/>
            <w:tcBorders>
              <w:top w:val="nil"/>
              <w:left w:val="nil"/>
              <w:bottom w:val="nil"/>
              <w:right w:val="nil"/>
            </w:tcBorders>
            <w:shd w:val="clear" w:color="auto" w:fill="auto"/>
            <w:noWrap/>
            <w:vAlign w:val="bottom"/>
            <w:hideMark/>
          </w:tcPr>
          <w:p w14:paraId="6413622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Reunion</w:t>
            </w:r>
            <w:proofErr w:type="spellEnd"/>
          </w:p>
        </w:tc>
        <w:tc>
          <w:tcPr>
            <w:tcW w:w="1000" w:type="dxa"/>
            <w:tcBorders>
              <w:top w:val="nil"/>
              <w:left w:val="nil"/>
              <w:bottom w:val="nil"/>
              <w:right w:val="nil"/>
            </w:tcBorders>
            <w:shd w:val="clear" w:color="auto" w:fill="auto"/>
            <w:noWrap/>
            <w:vAlign w:val="bottom"/>
            <w:hideMark/>
          </w:tcPr>
          <w:p w14:paraId="56A9212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1,381</w:t>
            </w:r>
          </w:p>
        </w:tc>
        <w:tc>
          <w:tcPr>
            <w:tcW w:w="1014" w:type="dxa"/>
            <w:tcBorders>
              <w:top w:val="nil"/>
              <w:left w:val="nil"/>
              <w:bottom w:val="nil"/>
              <w:right w:val="nil"/>
            </w:tcBorders>
            <w:shd w:val="clear" w:color="auto" w:fill="auto"/>
            <w:noWrap/>
            <w:vAlign w:val="bottom"/>
            <w:hideMark/>
          </w:tcPr>
          <w:p w14:paraId="3169846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1,254</w:t>
            </w:r>
          </w:p>
        </w:tc>
        <w:tc>
          <w:tcPr>
            <w:tcW w:w="594" w:type="dxa"/>
            <w:tcBorders>
              <w:top w:val="nil"/>
              <w:left w:val="nil"/>
              <w:bottom w:val="nil"/>
              <w:right w:val="nil"/>
            </w:tcBorders>
            <w:shd w:val="clear" w:color="auto" w:fill="auto"/>
            <w:noWrap/>
            <w:vAlign w:val="bottom"/>
            <w:hideMark/>
          </w:tcPr>
          <w:p w14:paraId="38081AF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122</w:t>
            </w:r>
          </w:p>
        </w:tc>
        <w:tc>
          <w:tcPr>
            <w:tcW w:w="594" w:type="dxa"/>
            <w:tcBorders>
              <w:top w:val="nil"/>
              <w:left w:val="nil"/>
              <w:bottom w:val="nil"/>
              <w:right w:val="nil"/>
            </w:tcBorders>
            <w:shd w:val="clear" w:color="auto" w:fill="auto"/>
            <w:noWrap/>
            <w:vAlign w:val="bottom"/>
            <w:hideMark/>
          </w:tcPr>
          <w:p w14:paraId="2A0013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142</w:t>
            </w:r>
          </w:p>
        </w:tc>
        <w:tc>
          <w:tcPr>
            <w:tcW w:w="582" w:type="dxa"/>
            <w:tcBorders>
              <w:top w:val="nil"/>
              <w:left w:val="nil"/>
              <w:bottom w:val="nil"/>
              <w:right w:val="nil"/>
            </w:tcBorders>
            <w:shd w:val="clear" w:color="auto" w:fill="auto"/>
            <w:noWrap/>
            <w:vAlign w:val="bottom"/>
            <w:hideMark/>
          </w:tcPr>
          <w:p w14:paraId="5FFEF34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r>
      <w:tr w:rsidR="00814A58" w:rsidRPr="00A21927" w14:paraId="772C9F68" w14:textId="77777777">
        <w:trPr>
          <w:trHeight w:val="132"/>
        </w:trPr>
        <w:tc>
          <w:tcPr>
            <w:tcW w:w="2236" w:type="dxa"/>
            <w:tcBorders>
              <w:top w:val="nil"/>
              <w:left w:val="nil"/>
              <w:bottom w:val="nil"/>
              <w:right w:val="nil"/>
            </w:tcBorders>
            <w:shd w:val="clear" w:color="auto" w:fill="auto"/>
            <w:noWrap/>
            <w:vAlign w:val="bottom"/>
            <w:hideMark/>
          </w:tcPr>
          <w:p w14:paraId="42C9BC1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Côte</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d'Ivoire</w:t>
            </w:r>
            <w:proofErr w:type="spellEnd"/>
          </w:p>
        </w:tc>
        <w:tc>
          <w:tcPr>
            <w:tcW w:w="1000" w:type="dxa"/>
            <w:tcBorders>
              <w:top w:val="nil"/>
              <w:left w:val="nil"/>
              <w:bottom w:val="nil"/>
              <w:right w:val="nil"/>
            </w:tcBorders>
            <w:shd w:val="clear" w:color="auto" w:fill="auto"/>
            <w:noWrap/>
            <w:vAlign w:val="bottom"/>
            <w:hideMark/>
          </w:tcPr>
          <w:p w14:paraId="5041A78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1,377</w:t>
            </w:r>
          </w:p>
        </w:tc>
        <w:tc>
          <w:tcPr>
            <w:tcW w:w="1014" w:type="dxa"/>
            <w:tcBorders>
              <w:top w:val="nil"/>
              <w:left w:val="nil"/>
              <w:bottom w:val="nil"/>
              <w:right w:val="nil"/>
            </w:tcBorders>
            <w:shd w:val="clear" w:color="auto" w:fill="auto"/>
            <w:noWrap/>
            <w:vAlign w:val="bottom"/>
            <w:hideMark/>
          </w:tcPr>
          <w:p w14:paraId="01C5CD5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1,408</w:t>
            </w:r>
          </w:p>
        </w:tc>
        <w:tc>
          <w:tcPr>
            <w:tcW w:w="594" w:type="dxa"/>
            <w:tcBorders>
              <w:top w:val="nil"/>
              <w:left w:val="nil"/>
              <w:bottom w:val="nil"/>
              <w:right w:val="nil"/>
            </w:tcBorders>
            <w:shd w:val="clear" w:color="auto" w:fill="auto"/>
            <w:noWrap/>
            <w:vAlign w:val="bottom"/>
            <w:hideMark/>
          </w:tcPr>
          <w:p w14:paraId="1C62C1B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123</w:t>
            </w:r>
          </w:p>
        </w:tc>
        <w:tc>
          <w:tcPr>
            <w:tcW w:w="594" w:type="dxa"/>
            <w:tcBorders>
              <w:top w:val="nil"/>
              <w:left w:val="nil"/>
              <w:bottom w:val="nil"/>
              <w:right w:val="nil"/>
            </w:tcBorders>
            <w:shd w:val="clear" w:color="auto" w:fill="auto"/>
            <w:noWrap/>
            <w:vAlign w:val="bottom"/>
            <w:hideMark/>
          </w:tcPr>
          <w:p w14:paraId="13AE7E2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135</w:t>
            </w:r>
          </w:p>
        </w:tc>
        <w:tc>
          <w:tcPr>
            <w:tcW w:w="582" w:type="dxa"/>
            <w:tcBorders>
              <w:top w:val="nil"/>
              <w:left w:val="nil"/>
              <w:bottom w:val="nil"/>
              <w:right w:val="nil"/>
            </w:tcBorders>
            <w:shd w:val="clear" w:color="auto" w:fill="auto"/>
            <w:noWrap/>
            <w:vAlign w:val="bottom"/>
            <w:hideMark/>
          </w:tcPr>
          <w:p w14:paraId="282A3B2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w:t>
            </w:r>
          </w:p>
        </w:tc>
      </w:tr>
      <w:tr w:rsidR="00814A58" w:rsidRPr="00A21927" w14:paraId="7E714CC0" w14:textId="77777777">
        <w:trPr>
          <w:trHeight w:val="132"/>
        </w:trPr>
        <w:tc>
          <w:tcPr>
            <w:tcW w:w="2236" w:type="dxa"/>
            <w:tcBorders>
              <w:top w:val="nil"/>
              <w:left w:val="nil"/>
              <w:bottom w:val="nil"/>
              <w:right w:val="nil"/>
            </w:tcBorders>
            <w:shd w:val="clear" w:color="auto" w:fill="auto"/>
            <w:noWrap/>
            <w:vAlign w:val="bottom"/>
            <w:hideMark/>
          </w:tcPr>
          <w:p w14:paraId="05EC613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Myanmar</w:t>
            </w:r>
          </w:p>
        </w:tc>
        <w:tc>
          <w:tcPr>
            <w:tcW w:w="1000" w:type="dxa"/>
            <w:tcBorders>
              <w:top w:val="nil"/>
              <w:left w:val="nil"/>
              <w:bottom w:val="nil"/>
              <w:right w:val="nil"/>
            </w:tcBorders>
            <w:shd w:val="clear" w:color="auto" w:fill="auto"/>
            <w:noWrap/>
            <w:vAlign w:val="bottom"/>
            <w:hideMark/>
          </w:tcPr>
          <w:p w14:paraId="585ABF1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1,331</w:t>
            </w:r>
          </w:p>
        </w:tc>
        <w:tc>
          <w:tcPr>
            <w:tcW w:w="1014" w:type="dxa"/>
            <w:tcBorders>
              <w:top w:val="nil"/>
              <w:left w:val="nil"/>
              <w:bottom w:val="nil"/>
              <w:right w:val="nil"/>
            </w:tcBorders>
            <w:shd w:val="clear" w:color="auto" w:fill="auto"/>
            <w:noWrap/>
            <w:vAlign w:val="bottom"/>
            <w:hideMark/>
          </w:tcPr>
          <w:p w14:paraId="2C60D69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8,371</w:t>
            </w:r>
          </w:p>
        </w:tc>
        <w:tc>
          <w:tcPr>
            <w:tcW w:w="594" w:type="dxa"/>
            <w:tcBorders>
              <w:top w:val="nil"/>
              <w:left w:val="nil"/>
              <w:bottom w:val="nil"/>
              <w:right w:val="nil"/>
            </w:tcBorders>
            <w:shd w:val="clear" w:color="auto" w:fill="auto"/>
            <w:noWrap/>
            <w:vAlign w:val="bottom"/>
            <w:hideMark/>
          </w:tcPr>
          <w:p w14:paraId="1A14B8B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124</w:t>
            </w:r>
          </w:p>
        </w:tc>
        <w:tc>
          <w:tcPr>
            <w:tcW w:w="594" w:type="dxa"/>
            <w:tcBorders>
              <w:top w:val="nil"/>
              <w:left w:val="nil"/>
              <w:bottom w:val="nil"/>
              <w:right w:val="nil"/>
            </w:tcBorders>
            <w:shd w:val="clear" w:color="auto" w:fill="auto"/>
            <w:noWrap/>
            <w:vAlign w:val="bottom"/>
            <w:hideMark/>
          </w:tcPr>
          <w:p w14:paraId="27FF333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w:t>
            </w:r>
          </w:p>
        </w:tc>
        <w:tc>
          <w:tcPr>
            <w:tcW w:w="582" w:type="dxa"/>
            <w:tcBorders>
              <w:top w:val="nil"/>
              <w:left w:val="nil"/>
              <w:bottom w:val="nil"/>
              <w:right w:val="nil"/>
            </w:tcBorders>
            <w:shd w:val="clear" w:color="auto" w:fill="auto"/>
            <w:noWrap/>
            <w:vAlign w:val="bottom"/>
            <w:hideMark/>
          </w:tcPr>
          <w:p w14:paraId="045CFD6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-84%</w:t>
            </w:r>
          </w:p>
        </w:tc>
      </w:tr>
      <w:tr w:rsidR="00814A58" w:rsidRPr="00A21927" w14:paraId="59A8EE56" w14:textId="77777777">
        <w:trPr>
          <w:trHeight w:val="132"/>
        </w:trPr>
        <w:tc>
          <w:tcPr>
            <w:tcW w:w="2236" w:type="dxa"/>
            <w:tcBorders>
              <w:top w:val="nil"/>
              <w:left w:val="nil"/>
              <w:bottom w:val="nil"/>
              <w:right w:val="nil"/>
            </w:tcBorders>
            <w:shd w:val="clear" w:color="auto" w:fill="auto"/>
            <w:noWrap/>
            <w:vAlign w:val="bottom"/>
            <w:hideMark/>
          </w:tcPr>
          <w:p w14:paraId="5B9A4B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Isle </w:t>
            </w:r>
            <w:proofErr w:type="spellStart"/>
            <w:r w:rsidRPr="00A21927">
              <w:rPr>
                <w:rFonts w:ascii="Calibri" w:eastAsia="Times New Roman" w:hAnsi="Calibri" w:cs="Calibri"/>
                <w:color w:val="000000"/>
                <w:kern w:val="0"/>
                <w:sz w:val="12"/>
                <w:szCs w:val="12"/>
                <w:lang w:val="es-MX" w:eastAsia="es-MX"/>
                <w14:ligatures w14:val="none"/>
              </w:rPr>
              <w:t>of</w:t>
            </w:r>
            <w:proofErr w:type="spellEnd"/>
            <w:r w:rsidRPr="00A21927">
              <w:rPr>
                <w:rFonts w:ascii="Calibri" w:eastAsia="Times New Roman" w:hAnsi="Calibri" w:cs="Calibri"/>
                <w:color w:val="000000"/>
                <w:kern w:val="0"/>
                <w:sz w:val="12"/>
                <w:szCs w:val="12"/>
                <w:lang w:val="es-MX" w:eastAsia="es-MX"/>
                <w14:ligatures w14:val="none"/>
              </w:rPr>
              <w:t xml:space="preserve"> Man</w:t>
            </w:r>
          </w:p>
        </w:tc>
        <w:tc>
          <w:tcPr>
            <w:tcW w:w="1000" w:type="dxa"/>
            <w:tcBorders>
              <w:top w:val="nil"/>
              <w:left w:val="nil"/>
              <w:bottom w:val="nil"/>
              <w:right w:val="nil"/>
            </w:tcBorders>
            <w:shd w:val="clear" w:color="auto" w:fill="auto"/>
            <w:noWrap/>
            <w:vAlign w:val="bottom"/>
            <w:hideMark/>
          </w:tcPr>
          <w:p w14:paraId="4959C5A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1,321</w:t>
            </w:r>
          </w:p>
        </w:tc>
        <w:tc>
          <w:tcPr>
            <w:tcW w:w="1014" w:type="dxa"/>
            <w:tcBorders>
              <w:top w:val="nil"/>
              <w:left w:val="nil"/>
              <w:bottom w:val="nil"/>
              <w:right w:val="nil"/>
            </w:tcBorders>
            <w:shd w:val="clear" w:color="auto" w:fill="auto"/>
            <w:noWrap/>
            <w:vAlign w:val="bottom"/>
            <w:hideMark/>
          </w:tcPr>
          <w:p w14:paraId="140109B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2,099</w:t>
            </w:r>
          </w:p>
        </w:tc>
        <w:tc>
          <w:tcPr>
            <w:tcW w:w="594" w:type="dxa"/>
            <w:tcBorders>
              <w:top w:val="nil"/>
              <w:left w:val="nil"/>
              <w:bottom w:val="nil"/>
              <w:right w:val="nil"/>
            </w:tcBorders>
            <w:shd w:val="clear" w:color="auto" w:fill="auto"/>
            <w:noWrap/>
            <w:vAlign w:val="bottom"/>
            <w:hideMark/>
          </w:tcPr>
          <w:p w14:paraId="06DD733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125</w:t>
            </w:r>
          </w:p>
        </w:tc>
        <w:tc>
          <w:tcPr>
            <w:tcW w:w="594" w:type="dxa"/>
            <w:tcBorders>
              <w:top w:val="nil"/>
              <w:left w:val="nil"/>
              <w:bottom w:val="nil"/>
              <w:right w:val="nil"/>
            </w:tcBorders>
            <w:shd w:val="clear" w:color="auto" w:fill="auto"/>
            <w:noWrap/>
            <w:vAlign w:val="bottom"/>
            <w:hideMark/>
          </w:tcPr>
          <w:p w14:paraId="789ABDE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120</w:t>
            </w:r>
          </w:p>
        </w:tc>
        <w:tc>
          <w:tcPr>
            <w:tcW w:w="582" w:type="dxa"/>
            <w:tcBorders>
              <w:top w:val="nil"/>
              <w:left w:val="nil"/>
              <w:bottom w:val="nil"/>
              <w:right w:val="nil"/>
            </w:tcBorders>
            <w:shd w:val="clear" w:color="auto" w:fill="auto"/>
            <w:noWrap/>
            <w:vAlign w:val="bottom"/>
            <w:hideMark/>
          </w:tcPr>
          <w:p w14:paraId="63734EF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w:t>
            </w:r>
          </w:p>
        </w:tc>
      </w:tr>
      <w:tr w:rsidR="00814A58" w:rsidRPr="00A21927" w14:paraId="2A275183" w14:textId="77777777">
        <w:trPr>
          <w:trHeight w:val="132"/>
        </w:trPr>
        <w:tc>
          <w:tcPr>
            <w:tcW w:w="2236" w:type="dxa"/>
            <w:tcBorders>
              <w:top w:val="nil"/>
              <w:left w:val="nil"/>
              <w:bottom w:val="nil"/>
              <w:right w:val="nil"/>
            </w:tcBorders>
            <w:shd w:val="clear" w:color="auto" w:fill="auto"/>
            <w:noWrap/>
            <w:vAlign w:val="bottom"/>
            <w:hideMark/>
          </w:tcPr>
          <w:p w14:paraId="40CC313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Tajikistan</w:t>
            </w:r>
            <w:proofErr w:type="spellEnd"/>
          </w:p>
        </w:tc>
        <w:tc>
          <w:tcPr>
            <w:tcW w:w="1000" w:type="dxa"/>
            <w:tcBorders>
              <w:top w:val="nil"/>
              <w:left w:val="nil"/>
              <w:bottom w:val="nil"/>
              <w:right w:val="nil"/>
            </w:tcBorders>
            <w:shd w:val="clear" w:color="auto" w:fill="auto"/>
            <w:noWrap/>
            <w:vAlign w:val="bottom"/>
            <w:hideMark/>
          </w:tcPr>
          <w:p w14:paraId="7488A1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1,304</w:t>
            </w:r>
          </w:p>
        </w:tc>
        <w:tc>
          <w:tcPr>
            <w:tcW w:w="1014" w:type="dxa"/>
            <w:tcBorders>
              <w:top w:val="nil"/>
              <w:left w:val="nil"/>
              <w:bottom w:val="nil"/>
              <w:right w:val="nil"/>
            </w:tcBorders>
            <w:shd w:val="clear" w:color="auto" w:fill="auto"/>
            <w:noWrap/>
            <w:vAlign w:val="bottom"/>
            <w:hideMark/>
          </w:tcPr>
          <w:p w14:paraId="38A9D2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1,485</w:t>
            </w:r>
          </w:p>
        </w:tc>
        <w:tc>
          <w:tcPr>
            <w:tcW w:w="594" w:type="dxa"/>
            <w:tcBorders>
              <w:top w:val="nil"/>
              <w:left w:val="nil"/>
              <w:bottom w:val="nil"/>
              <w:right w:val="nil"/>
            </w:tcBorders>
            <w:shd w:val="clear" w:color="auto" w:fill="auto"/>
            <w:noWrap/>
            <w:vAlign w:val="bottom"/>
            <w:hideMark/>
          </w:tcPr>
          <w:p w14:paraId="65EDCDF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126</w:t>
            </w:r>
          </w:p>
        </w:tc>
        <w:tc>
          <w:tcPr>
            <w:tcW w:w="594" w:type="dxa"/>
            <w:tcBorders>
              <w:top w:val="nil"/>
              <w:left w:val="nil"/>
              <w:bottom w:val="nil"/>
              <w:right w:val="nil"/>
            </w:tcBorders>
            <w:shd w:val="clear" w:color="auto" w:fill="auto"/>
            <w:noWrap/>
            <w:vAlign w:val="bottom"/>
            <w:hideMark/>
          </w:tcPr>
          <w:p w14:paraId="6F026D9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134</w:t>
            </w:r>
          </w:p>
        </w:tc>
        <w:tc>
          <w:tcPr>
            <w:tcW w:w="582" w:type="dxa"/>
            <w:tcBorders>
              <w:top w:val="nil"/>
              <w:left w:val="nil"/>
              <w:bottom w:val="nil"/>
              <w:right w:val="nil"/>
            </w:tcBorders>
            <w:shd w:val="clear" w:color="auto" w:fill="auto"/>
            <w:noWrap/>
            <w:vAlign w:val="bottom"/>
            <w:hideMark/>
          </w:tcPr>
          <w:p w14:paraId="4B3422C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54A1B4D6" w14:textId="77777777">
        <w:trPr>
          <w:trHeight w:val="132"/>
        </w:trPr>
        <w:tc>
          <w:tcPr>
            <w:tcW w:w="2236" w:type="dxa"/>
            <w:tcBorders>
              <w:top w:val="nil"/>
              <w:left w:val="nil"/>
              <w:bottom w:val="nil"/>
              <w:right w:val="nil"/>
            </w:tcBorders>
            <w:shd w:val="clear" w:color="auto" w:fill="auto"/>
            <w:noWrap/>
            <w:vAlign w:val="bottom"/>
            <w:hideMark/>
          </w:tcPr>
          <w:p w14:paraId="416ED5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Seychelles</w:t>
            </w:r>
          </w:p>
        </w:tc>
        <w:tc>
          <w:tcPr>
            <w:tcW w:w="1000" w:type="dxa"/>
            <w:tcBorders>
              <w:top w:val="nil"/>
              <w:left w:val="nil"/>
              <w:bottom w:val="nil"/>
              <w:right w:val="nil"/>
            </w:tcBorders>
            <w:shd w:val="clear" w:color="auto" w:fill="auto"/>
            <w:noWrap/>
            <w:vAlign w:val="bottom"/>
            <w:hideMark/>
          </w:tcPr>
          <w:p w14:paraId="5411959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1,245</w:t>
            </w:r>
          </w:p>
        </w:tc>
        <w:tc>
          <w:tcPr>
            <w:tcW w:w="1014" w:type="dxa"/>
            <w:tcBorders>
              <w:top w:val="nil"/>
              <w:left w:val="nil"/>
              <w:bottom w:val="nil"/>
              <w:right w:val="nil"/>
            </w:tcBorders>
            <w:shd w:val="clear" w:color="auto" w:fill="auto"/>
            <w:noWrap/>
            <w:vAlign w:val="bottom"/>
            <w:hideMark/>
          </w:tcPr>
          <w:p w14:paraId="41A4163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1,558</w:t>
            </w:r>
          </w:p>
        </w:tc>
        <w:tc>
          <w:tcPr>
            <w:tcW w:w="594" w:type="dxa"/>
            <w:tcBorders>
              <w:top w:val="nil"/>
              <w:left w:val="nil"/>
              <w:bottom w:val="nil"/>
              <w:right w:val="nil"/>
            </w:tcBorders>
            <w:shd w:val="clear" w:color="auto" w:fill="auto"/>
            <w:noWrap/>
            <w:vAlign w:val="bottom"/>
            <w:hideMark/>
          </w:tcPr>
          <w:p w14:paraId="4EF653A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127</w:t>
            </w:r>
          </w:p>
        </w:tc>
        <w:tc>
          <w:tcPr>
            <w:tcW w:w="594" w:type="dxa"/>
            <w:tcBorders>
              <w:top w:val="nil"/>
              <w:left w:val="nil"/>
              <w:bottom w:val="nil"/>
              <w:right w:val="nil"/>
            </w:tcBorders>
            <w:shd w:val="clear" w:color="auto" w:fill="auto"/>
            <w:noWrap/>
            <w:vAlign w:val="bottom"/>
            <w:hideMark/>
          </w:tcPr>
          <w:p w14:paraId="5AF4865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w:t>
            </w:r>
          </w:p>
        </w:tc>
        <w:tc>
          <w:tcPr>
            <w:tcW w:w="582" w:type="dxa"/>
            <w:tcBorders>
              <w:top w:val="nil"/>
              <w:left w:val="nil"/>
              <w:bottom w:val="nil"/>
              <w:right w:val="nil"/>
            </w:tcBorders>
            <w:shd w:val="clear" w:color="auto" w:fill="auto"/>
            <w:noWrap/>
            <w:vAlign w:val="bottom"/>
            <w:hideMark/>
          </w:tcPr>
          <w:p w14:paraId="71D35CF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w:t>
            </w:r>
          </w:p>
        </w:tc>
      </w:tr>
      <w:tr w:rsidR="00814A58" w:rsidRPr="00A21927" w14:paraId="7C91F054" w14:textId="77777777">
        <w:trPr>
          <w:trHeight w:val="132"/>
        </w:trPr>
        <w:tc>
          <w:tcPr>
            <w:tcW w:w="2236" w:type="dxa"/>
            <w:tcBorders>
              <w:top w:val="nil"/>
              <w:left w:val="nil"/>
              <w:bottom w:val="nil"/>
              <w:right w:val="nil"/>
            </w:tcBorders>
            <w:shd w:val="clear" w:color="auto" w:fill="auto"/>
            <w:noWrap/>
            <w:vAlign w:val="bottom"/>
            <w:hideMark/>
          </w:tcPr>
          <w:p w14:paraId="5AA358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Martinique</w:t>
            </w:r>
            <w:proofErr w:type="spellEnd"/>
          </w:p>
        </w:tc>
        <w:tc>
          <w:tcPr>
            <w:tcW w:w="1000" w:type="dxa"/>
            <w:tcBorders>
              <w:top w:val="nil"/>
              <w:left w:val="nil"/>
              <w:bottom w:val="nil"/>
              <w:right w:val="nil"/>
            </w:tcBorders>
            <w:shd w:val="clear" w:color="auto" w:fill="auto"/>
            <w:noWrap/>
            <w:vAlign w:val="bottom"/>
            <w:hideMark/>
          </w:tcPr>
          <w:p w14:paraId="4789C9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1,240</w:t>
            </w:r>
          </w:p>
        </w:tc>
        <w:tc>
          <w:tcPr>
            <w:tcW w:w="1014" w:type="dxa"/>
            <w:tcBorders>
              <w:top w:val="nil"/>
              <w:left w:val="nil"/>
              <w:bottom w:val="nil"/>
              <w:right w:val="nil"/>
            </w:tcBorders>
            <w:shd w:val="clear" w:color="auto" w:fill="auto"/>
            <w:noWrap/>
            <w:vAlign w:val="bottom"/>
            <w:hideMark/>
          </w:tcPr>
          <w:p w14:paraId="0BFBACB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1,069</w:t>
            </w:r>
          </w:p>
        </w:tc>
        <w:tc>
          <w:tcPr>
            <w:tcW w:w="594" w:type="dxa"/>
            <w:tcBorders>
              <w:top w:val="nil"/>
              <w:left w:val="nil"/>
              <w:bottom w:val="nil"/>
              <w:right w:val="nil"/>
            </w:tcBorders>
            <w:shd w:val="clear" w:color="auto" w:fill="auto"/>
            <w:noWrap/>
            <w:vAlign w:val="bottom"/>
            <w:hideMark/>
          </w:tcPr>
          <w:p w14:paraId="511EC9D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128</w:t>
            </w:r>
          </w:p>
        </w:tc>
        <w:tc>
          <w:tcPr>
            <w:tcW w:w="594" w:type="dxa"/>
            <w:tcBorders>
              <w:top w:val="nil"/>
              <w:left w:val="nil"/>
              <w:bottom w:val="nil"/>
              <w:right w:val="nil"/>
            </w:tcBorders>
            <w:shd w:val="clear" w:color="auto" w:fill="auto"/>
            <w:noWrap/>
            <w:vAlign w:val="bottom"/>
            <w:hideMark/>
          </w:tcPr>
          <w:p w14:paraId="25322EA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152</w:t>
            </w:r>
          </w:p>
        </w:tc>
        <w:tc>
          <w:tcPr>
            <w:tcW w:w="582" w:type="dxa"/>
            <w:tcBorders>
              <w:top w:val="nil"/>
              <w:left w:val="nil"/>
              <w:bottom w:val="nil"/>
              <w:right w:val="nil"/>
            </w:tcBorders>
            <w:shd w:val="clear" w:color="auto" w:fill="auto"/>
            <w:noWrap/>
            <w:vAlign w:val="bottom"/>
            <w:hideMark/>
          </w:tcPr>
          <w:p w14:paraId="11336AB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r>
      <w:tr w:rsidR="00814A58" w:rsidRPr="00A21927" w14:paraId="5AB008F5" w14:textId="77777777">
        <w:trPr>
          <w:trHeight w:val="132"/>
        </w:trPr>
        <w:tc>
          <w:tcPr>
            <w:tcW w:w="2236" w:type="dxa"/>
            <w:tcBorders>
              <w:top w:val="nil"/>
              <w:left w:val="nil"/>
              <w:bottom w:val="nil"/>
              <w:right w:val="nil"/>
            </w:tcBorders>
            <w:shd w:val="clear" w:color="auto" w:fill="auto"/>
            <w:noWrap/>
            <w:vAlign w:val="bottom"/>
            <w:hideMark/>
          </w:tcPr>
          <w:p w14:paraId="05BDBE6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Venezuela</w:t>
            </w:r>
          </w:p>
        </w:tc>
        <w:tc>
          <w:tcPr>
            <w:tcW w:w="1000" w:type="dxa"/>
            <w:tcBorders>
              <w:top w:val="nil"/>
              <w:left w:val="nil"/>
              <w:bottom w:val="nil"/>
              <w:right w:val="nil"/>
            </w:tcBorders>
            <w:shd w:val="clear" w:color="auto" w:fill="auto"/>
            <w:noWrap/>
            <w:vAlign w:val="bottom"/>
            <w:hideMark/>
          </w:tcPr>
          <w:p w14:paraId="5B3E40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1,226</w:t>
            </w:r>
          </w:p>
        </w:tc>
        <w:tc>
          <w:tcPr>
            <w:tcW w:w="1014" w:type="dxa"/>
            <w:tcBorders>
              <w:top w:val="nil"/>
              <w:left w:val="nil"/>
              <w:bottom w:val="nil"/>
              <w:right w:val="nil"/>
            </w:tcBorders>
            <w:shd w:val="clear" w:color="auto" w:fill="auto"/>
            <w:noWrap/>
            <w:vAlign w:val="bottom"/>
            <w:hideMark/>
          </w:tcPr>
          <w:p w14:paraId="7E4B817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1,803</w:t>
            </w:r>
          </w:p>
        </w:tc>
        <w:tc>
          <w:tcPr>
            <w:tcW w:w="594" w:type="dxa"/>
            <w:tcBorders>
              <w:top w:val="nil"/>
              <w:left w:val="nil"/>
              <w:bottom w:val="nil"/>
              <w:right w:val="nil"/>
            </w:tcBorders>
            <w:shd w:val="clear" w:color="auto" w:fill="auto"/>
            <w:noWrap/>
            <w:vAlign w:val="bottom"/>
            <w:hideMark/>
          </w:tcPr>
          <w:p w14:paraId="31B316B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129</w:t>
            </w:r>
          </w:p>
        </w:tc>
        <w:tc>
          <w:tcPr>
            <w:tcW w:w="594" w:type="dxa"/>
            <w:tcBorders>
              <w:top w:val="nil"/>
              <w:left w:val="nil"/>
              <w:bottom w:val="nil"/>
              <w:right w:val="nil"/>
            </w:tcBorders>
            <w:shd w:val="clear" w:color="auto" w:fill="auto"/>
            <w:noWrap/>
            <w:vAlign w:val="bottom"/>
            <w:hideMark/>
          </w:tcPr>
          <w:p w14:paraId="3E7A310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126</w:t>
            </w:r>
          </w:p>
        </w:tc>
        <w:tc>
          <w:tcPr>
            <w:tcW w:w="582" w:type="dxa"/>
            <w:tcBorders>
              <w:top w:val="nil"/>
              <w:left w:val="nil"/>
              <w:bottom w:val="nil"/>
              <w:right w:val="nil"/>
            </w:tcBorders>
            <w:shd w:val="clear" w:color="auto" w:fill="auto"/>
            <w:noWrap/>
            <w:vAlign w:val="bottom"/>
            <w:hideMark/>
          </w:tcPr>
          <w:p w14:paraId="70B7EA9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w:t>
            </w:r>
          </w:p>
        </w:tc>
      </w:tr>
      <w:tr w:rsidR="00814A58" w:rsidRPr="00A21927" w14:paraId="2DD1E66A" w14:textId="77777777">
        <w:trPr>
          <w:trHeight w:val="132"/>
        </w:trPr>
        <w:tc>
          <w:tcPr>
            <w:tcW w:w="2236" w:type="dxa"/>
            <w:tcBorders>
              <w:top w:val="nil"/>
              <w:left w:val="nil"/>
              <w:bottom w:val="nil"/>
              <w:right w:val="nil"/>
            </w:tcBorders>
            <w:shd w:val="clear" w:color="auto" w:fill="auto"/>
            <w:noWrap/>
            <w:vAlign w:val="bottom"/>
            <w:hideMark/>
          </w:tcPr>
          <w:p w14:paraId="2E54985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Turks</w:t>
            </w:r>
            <w:proofErr w:type="spellEnd"/>
            <w:r w:rsidRPr="00A21927">
              <w:rPr>
                <w:rFonts w:ascii="Calibri" w:eastAsia="Times New Roman" w:hAnsi="Calibri" w:cs="Calibri"/>
                <w:color w:val="000000"/>
                <w:kern w:val="0"/>
                <w:sz w:val="12"/>
                <w:szCs w:val="12"/>
                <w:lang w:val="es-MX" w:eastAsia="es-MX"/>
                <w14:ligatures w14:val="none"/>
              </w:rPr>
              <w:t xml:space="preserve"> and Caicos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7E6411D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1,195</w:t>
            </w:r>
          </w:p>
        </w:tc>
        <w:tc>
          <w:tcPr>
            <w:tcW w:w="1014" w:type="dxa"/>
            <w:tcBorders>
              <w:top w:val="nil"/>
              <w:left w:val="nil"/>
              <w:bottom w:val="nil"/>
              <w:right w:val="nil"/>
            </w:tcBorders>
            <w:shd w:val="clear" w:color="auto" w:fill="auto"/>
            <w:noWrap/>
            <w:vAlign w:val="bottom"/>
            <w:hideMark/>
          </w:tcPr>
          <w:p w14:paraId="600CA08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1,250</w:t>
            </w:r>
          </w:p>
        </w:tc>
        <w:tc>
          <w:tcPr>
            <w:tcW w:w="594" w:type="dxa"/>
            <w:tcBorders>
              <w:top w:val="nil"/>
              <w:left w:val="nil"/>
              <w:bottom w:val="nil"/>
              <w:right w:val="nil"/>
            </w:tcBorders>
            <w:shd w:val="clear" w:color="auto" w:fill="auto"/>
            <w:noWrap/>
            <w:vAlign w:val="bottom"/>
            <w:hideMark/>
          </w:tcPr>
          <w:p w14:paraId="5F77ED0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w:t>
            </w:r>
          </w:p>
        </w:tc>
        <w:tc>
          <w:tcPr>
            <w:tcW w:w="594" w:type="dxa"/>
            <w:tcBorders>
              <w:top w:val="nil"/>
              <w:left w:val="nil"/>
              <w:bottom w:val="nil"/>
              <w:right w:val="nil"/>
            </w:tcBorders>
            <w:shd w:val="clear" w:color="auto" w:fill="auto"/>
            <w:noWrap/>
            <w:vAlign w:val="bottom"/>
            <w:hideMark/>
          </w:tcPr>
          <w:p w14:paraId="16CE15E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143</w:t>
            </w:r>
          </w:p>
        </w:tc>
        <w:tc>
          <w:tcPr>
            <w:tcW w:w="582" w:type="dxa"/>
            <w:tcBorders>
              <w:top w:val="nil"/>
              <w:left w:val="nil"/>
              <w:bottom w:val="nil"/>
              <w:right w:val="nil"/>
            </w:tcBorders>
            <w:shd w:val="clear" w:color="auto" w:fill="auto"/>
            <w:noWrap/>
            <w:vAlign w:val="bottom"/>
            <w:hideMark/>
          </w:tcPr>
          <w:p w14:paraId="7B2AA39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r>
      <w:tr w:rsidR="00814A58" w:rsidRPr="00A21927" w14:paraId="79189AEF" w14:textId="77777777">
        <w:trPr>
          <w:trHeight w:val="132"/>
        </w:trPr>
        <w:tc>
          <w:tcPr>
            <w:tcW w:w="2236" w:type="dxa"/>
            <w:tcBorders>
              <w:top w:val="nil"/>
              <w:left w:val="nil"/>
              <w:bottom w:val="nil"/>
              <w:right w:val="nil"/>
            </w:tcBorders>
            <w:shd w:val="clear" w:color="auto" w:fill="auto"/>
            <w:noWrap/>
            <w:vAlign w:val="bottom"/>
            <w:hideMark/>
          </w:tcPr>
          <w:p w14:paraId="68814A5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Angola</w:t>
            </w:r>
          </w:p>
        </w:tc>
        <w:tc>
          <w:tcPr>
            <w:tcW w:w="1000" w:type="dxa"/>
            <w:tcBorders>
              <w:top w:val="nil"/>
              <w:left w:val="nil"/>
              <w:bottom w:val="nil"/>
              <w:right w:val="nil"/>
            </w:tcBorders>
            <w:shd w:val="clear" w:color="auto" w:fill="auto"/>
            <w:noWrap/>
            <w:vAlign w:val="bottom"/>
            <w:hideMark/>
          </w:tcPr>
          <w:p w14:paraId="430E0A0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1,184</w:t>
            </w:r>
          </w:p>
        </w:tc>
        <w:tc>
          <w:tcPr>
            <w:tcW w:w="1014" w:type="dxa"/>
            <w:tcBorders>
              <w:top w:val="nil"/>
              <w:left w:val="nil"/>
              <w:bottom w:val="nil"/>
              <w:right w:val="nil"/>
            </w:tcBorders>
            <w:shd w:val="clear" w:color="auto" w:fill="auto"/>
            <w:noWrap/>
            <w:vAlign w:val="bottom"/>
            <w:hideMark/>
          </w:tcPr>
          <w:p w14:paraId="0CA2A1C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1,516</w:t>
            </w:r>
          </w:p>
        </w:tc>
        <w:tc>
          <w:tcPr>
            <w:tcW w:w="594" w:type="dxa"/>
            <w:tcBorders>
              <w:top w:val="nil"/>
              <w:left w:val="nil"/>
              <w:bottom w:val="nil"/>
              <w:right w:val="nil"/>
            </w:tcBorders>
            <w:shd w:val="clear" w:color="auto" w:fill="auto"/>
            <w:noWrap/>
            <w:vAlign w:val="bottom"/>
            <w:hideMark/>
          </w:tcPr>
          <w:p w14:paraId="5624375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131</w:t>
            </w:r>
          </w:p>
        </w:tc>
        <w:tc>
          <w:tcPr>
            <w:tcW w:w="594" w:type="dxa"/>
            <w:tcBorders>
              <w:top w:val="nil"/>
              <w:left w:val="nil"/>
              <w:bottom w:val="nil"/>
              <w:right w:val="nil"/>
            </w:tcBorders>
            <w:shd w:val="clear" w:color="auto" w:fill="auto"/>
            <w:noWrap/>
            <w:vAlign w:val="bottom"/>
            <w:hideMark/>
          </w:tcPr>
          <w:p w14:paraId="466BD05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131</w:t>
            </w:r>
          </w:p>
        </w:tc>
        <w:tc>
          <w:tcPr>
            <w:tcW w:w="582" w:type="dxa"/>
            <w:tcBorders>
              <w:top w:val="nil"/>
              <w:left w:val="nil"/>
              <w:bottom w:val="nil"/>
              <w:right w:val="nil"/>
            </w:tcBorders>
            <w:shd w:val="clear" w:color="auto" w:fill="auto"/>
            <w:noWrap/>
            <w:vAlign w:val="bottom"/>
            <w:hideMark/>
          </w:tcPr>
          <w:p w14:paraId="312525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w:t>
            </w:r>
          </w:p>
        </w:tc>
      </w:tr>
      <w:tr w:rsidR="00814A58" w:rsidRPr="00A21927" w14:paraId="0DD978F7" w14:textId="77777777">
        <w:trPr>
          <w:trHeight w:val="132"/>
        </w:trPr>
        <w:tc>
          <w:tcPr>
            <w:tcW w:w="2236" w:type="dxa"/>
            <w:tcBorders>
              <w:top w:val="nil"/>
              <w:left w:val="nil"/>
              <w:bottom w:val="nil"/>
              <w:right w:val="nil"/>
            </w:tcBorders>
            <w:shd w:val="clear" w:color="auto" w:fill="auto"/>
            <w:noWrap/>
            <w:vAlign w:val="bottom"/>
            <w:hideMark/>
          </w:tcPr>
          <w:p w14:paraId="3FFCBDB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Somalia</w:t>
            </w:r>
          </w:p>
        </w:tc>
        <w:tc>
          <w:tcPr>
            <w:tcW w:w="1000" w:type="dxa"/>
            <w:tcBorders>
              <w:top w:val="nil"/>
              <w:left w:val="nil"/>
              <w:bottom w:val="nil"/>
              <w:right w:val="nil"/>
            </w:tcBorders>
            <w:shd w:val="clear" w:color="auto" w:fill="auto"/>
            <w:noWrap/>
            <w:vAlign w:val="bottom"/>
            <w:hideMark/>
          </w:tcPr>
          <w:p w14:paraId="5E069E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1,148</w:t>
            </w:r>
          </w:p>
        </w:tc>
        <w:tc>
          <w:tcPr>
            <w:tcW w:w="1014" w:type="dxa"/>
            <w:tcBorders>
              <w:top w:val="nil"/>
              <w:left w:val="nil"/>
              <w:bottom w:val="nil"/>
              <w:right w:val="nil"/>
            </w:tcBorders>
            <w:shd w:val="clear" w:color="auto" w:fill="auto"/>
            <w:noWrap/>
            <w:vAlign w:val="bottom"/>
            <w:hideMark/>
          </w:tcPr>
          <w:p w14:paraId="3EF77A2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896</w:t>
            </w:r>
          </w:p>
        </w:tc>
        <w:tc>
          <w:tcPr>
            <w:tcW w:w="594" w:type="dxa"/>
            <w:tcBorders>
              <w:top w:val="nil"/>
              <w:left w:val="nil"/>
              <w:bottom w:val="nil"/>
              <w:right w:val="nil"/>
            </w:tcBorders>
            <w:shd w:val="clear" w:color="auto" w:fill="auto"/>
            <w:noWrap/>
            <w:vAlign w:val="bottom"/>
            <w:hideMark/>
          </w:tcPr>
          <w:p w14:paraId="371544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132</w:t>
            </w:r>
          </w:p>
        </w:tc>
        <w:tc>
          <w:tcPr>
            <w:tcW w:w="594" w:type="dxa"/>
            <w:tcBorders>
              <w:top w:val="nil"/>
              <w:left w:val="nil"/>
              <w:bottom w:val="nil"/>
              <w:right w:val="nil"/>
            </w:tcBorders>
            <w:shd w:val="clear" w:color="auto" w:fill="auto"/>
            <w:noWrap/>
            <w:vAlign w:val="bottom"/>
            <w:hideMark/>
          </w:tcPr>
          <w:p w14:paraId="45EB9D3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159</w:t>
            </w:r>
          </w:p>
        </w:tc>
        <w:tc>
          <w:tcPr>
            <w:tcW w:w="582" w:type="dxa"/>
            <w:tcBorders>
              <w:top w:val="nil"/>
              <w:left w:val="nil"/>
              <w:bottom w:val="nil"/>
              <w:right w:val="nil"/>
            </w:tcBorders>
            <w:shd w:val="clear" w:color="auto" w:fill="auto"/>
            <w:noWrap/>
            <w:vAlign w:val="bottom"/>
            <w:hideMark/>
          </w:tcPr>
          <w:p w14:paraId="7AFB182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w:t>
            </w:r>
          </w:p>
        </w:tc>
      </w:tr>
      <w:tr w:rsidR="00814A58" w:rsidRPr="00A21927" w14:paraId="7A0386DC" w14:textId="77777777">
        <w:trPr>
          <w:trHeight w:val="132"/>
        </w:trPr>
        <w:tc>
          <w:tcPr>
            <w:tcW w:w="2236" w:type="dxa"/>
            <w:tcBorders>
              <w:top w:val="nil"/>
              <w:left w:val="nil"/>
              <w:bottom w:val="nil"/>
              <w:right w:val="nil"/>
            </w:tcBorders>
            <w:shd w:val="clear" w:color="auto" w:fill="auto"/>
            <w:noWrap/>
            <w:vAlign w:val="bottom"/>
            <w:hideMark/>
          </w:tcPr>
          <w:p w14:paraId="6B02609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Cameroon</w:t>
            </w:r>
            <w:proofErr w:type="spellEnd"/>
          </w:p>
        </w:tc>
        <w:tc>
          <w:tcPr>
            <w:tcW w:w="1000" w:type="dxa"/>
            <w:tcBorders>
              <w:top w:val="nil"/>
              <w:left w:val="nil"/>
              <w:bottom w:val="nil"/>
              <w:right w:val="nil"/>
            </w:tcBorders>
            <w:shd w:val="clear" w:color="auto" w:fill="auto"/>
            <w:noWrap/>
            <w:vAlign w:val="bottom"/>
            <w:hideMark/>
          </w:tcPr>
          <w:p w14:paraId="554057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1,097</w:t>
            </w:r>
          </w:p>
        </w:tc>
        <w:tc>
          <w:tcPr>
            <w:tcW w:w="1014" w:type="dxa"/>
            <w:tcBorders>
              <w:top w:val="nil"/>
              <w:left w:val="nil"/>
              <w:bottom w:val="nil"/>
              <w:right w:val="nil"/>
            </w:tcBorders>
            <w:shd w:val="clear" w:color="auto" w:fill="auto"/>
            <w:noWrap/>
            <w:vAlign w:val="bottom"/>
            <w:hideMark/>
          </w:tcPr>
          <w:p w14:paraId="2079D54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1,237</w:t>
            </w:r>
          </w:p>
        </w:tc>
        <w:tc>
          <w:tcPr>
            <w:tcW w:w="594" w:type="dxa"/>
            <w:tcBorders>
              <w:top w:val="nil"/>
              <w:left w:val="nil"/>
              <w:bottom w:val="nil"/>
              <w:right w:val="nil"/>
            </w:tcBorders>
            <w:shd w:val="clear" w:color="auto" w:fill="auto"/>
            <w:noWrap/>
            <w:vAlign w:val="bottom"/>
            <w:hideMark/>
          </w:tcPr>
          <w:p w14:paraId="7CF79E6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133</w:t>
            </w:r>
          </w:p>
        </w:tc>
        <w:tc>
          <w:tcPr>
            <w:tcW w:w="594" w:type="dxa"/>
            <w:tcBorders>
              <w:top w:val="nil"/>
              <w:left w:val="nil"/>
              <w:bottom w:val="nil"/>
              <w:right w:val="nil"/>
            </w:tcBorders>
            <w:shd w:val="clear" w:color="auto" w:fill="auto"/>
            <w:noWrap/>
            <w:vAlign w:val="bottom"/>
            <w:hideMark/>
          </w:tcPr>
          <w:p w14:paraId="42854D5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145</w:t>
            </w:r>
          </w:p>
        </w:tc>
        <w:tc>
          <w:tcPr>
            <w:tcW w:w="582" w:type="dxa"/>
            <w:tcBorders>
              <w:top w:val="nil"/>
              <w:left w:val="nil"/>
              <w:bottom w:val="nil"/>
              <w:right w:val="nil"/>
            </w:tcBorders>
            <w:shd w:val="clear" w:color="auto" w:fill="auto"/>
            <w:noWrap/>
            <w:vAlign w:val="bottom"/>
            <w:hideMark/>
          </w:tcPr>
          <w:p w14:paraId="0EF577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w:t>
            </w:r>
          </w:p>
        </w:tc>
      </w:tr>
      <w:tr w:rsidR="00814A58" w:rsidRPr="00A21927" w14:paraId="11506B18" w14:textId="77777777">
        <w:trPr>
          <w:trHeight w:val="132"/>
        </w:trPr>
        <w:tc>
          <w:tcPr>
            <w:tcW w:w="2236" w:type="dxa"/>
            <w:tcBorders>
              <w:top w:val="nil"/>
              <w:left w:val="nil"/>
              <w:bottom w:val="nil"/>
              <w:right w:val="nil"/>
            </w:tcBorders>
            <w:shd w:val="clear" w:color="auto" w:fill="auto"/>
            <w:noWrap/>
            <w:vAlign w:val="bottom"/>
            <w:hideMark/>
          </w:tcPr>
          <w:p w14:paraId="7459AD9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Saint Barthélemy</w:t>
            </w:r>
          </w:p>
        </w:tc>
        <w:tc>
          <w:tcPr>
            <w:tcW w:w="1000" w:type="dxa"/>
            <w:tcBorders>
              <w:top w:val="nil"/>
              <w:left w:val="nil"/>
              <w:bottom w:val="nil"/>
              <w:right w:val="nil"/>
            </w:tcBorders>
            <w:shd w:val="clear" w:color="auto" w:fill="auto"/>
            <w:noWrap/>
            <w:vAlign w:val="bottom"/>
            <w:hideMark/>
          </w:tcPr>
          <w:p w14:paraId="2F665E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1,049</w:t>
            </w:r>
          </w:p>
        </w:tc>
        <w:tc>
          <w:tcPr>
            <w:tcW w:w="1014" w:type="dxa"/>
            <w:tcBorders>
              <w:top w:val="nil"/>
              <w:left w:val="nil"/>
              <w:bottom w:val="nil"/>
              <w:right w:val="nil"/>
            </w:tcBorders>
            <w:shd w:val="clear" w:color="auto" w:fill="auto"/>
            <w:noWrap/>
            <w:vAlign w:val="bottom"/>
            <w:hideMark/>
          </w:tcPr>
          <w:p w14:paraId="0541D90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1,369</w:t>
            </w:r>
          </w:p>
        </w:tc>
        <w:tc>
          <w:tcPr>
            <w:tcW w:w="594" w:type="dxa"/>
            <w:tcBorders>
              <w:top w:val="nil"/>
              <w:left w:val="nil"/>
              <w:bottom w:val="nil"/>
              <w:right w:val="nil"/>
            </w:tcBorders>
            <w:shd w:val="clear" w:color="auto" w:fill="auto"/>
            <w:noWrap/>
            <w:vAlign w:val="bottom"/>
            <w:hideMark/>
          </w:tcPr>
          <w:p w14:paraId="4A2F184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134</w:t>
            </w:r>
          </w:p>
        </w:tc>
        <w:tc>
          <w:tcPr>
            <w:tcW w:w="594" w:type="dxa"/>
            <w:tcBorders>
              <w:top w:val="nil"/>
              <w:left w:val="nil"/>
              <w:bottom w:val="nil"/>
              <w:right w:val="nil"/>
            </w:tcBorders>
            <w:shd w:val="clear" w:color="auto" w:fill="auto"/>
            <w:noWrap/>
            <w:vAlign w:val="bottom"/>
            <w:hideMark/>
          </w:tcPr>
          <w:p w14:paraId="0BC2A9D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136</w:t>
            </w:r>
          </w:p>
        </w:tc>
        <w:tc>
          <w:tcPr>
            <w:tcW w:w="582" w:type="dxa"/>
            <w:tcBorders>
              <w:top w:val="nil"/>
              <w:left w:val="nil"/>
              <w:bottom w:val="nil"/>
              <w:right w:val="nil"/>
            </w:tcBorders>
            <w:shd w:val="clear" w:color="auto" w:fill="auto"/>
            <w:noWrap/>
            <w:vAlign w:val="bottom"/>
            <w:hideMark/>
          </w:tcPr>
          <w:p w14:paraId="45F98AD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r>
      <w:tr w:rsidR="00814A58" w:rsidRPr="00A21927" w14:paraId="7BE3AF8C" w14:textId="77777777">
        <w:trPr>
          <w:trHeight w:val="132"/>
        </w:trPr>
        <w:tc>
          <w:tcPr>
            <w:tcW w:w="2236" w:type="dxa"/>
            <w:tcBorders>
              <w:top w:val="nil"/>
              <w:left w:val="nil"/>
              <w:bottom w:val="nil"/>
              <w:right w:val="nil"/>
            </w:tcBorders>
            <w:shd w:val="clear" w:color="auto" w:fill="auto"/>
            <w:noWrap/>
            <w:vAlign w:val="bottom"/>
            <w:hideMark/>
          </w:tcPr>
          <w:p w14:paraId="55293D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Trinidad and Tobago</w:t>
            </w:r>
          </w:p>
        </w:tc>
        <w:tc>
          <w:tcPr>
            <w:tcW w:w="1000" w:type="dxa"/>
            <w:tcBorders>
              <w:top w:val="nil"/>
              <w:left w:val="nil"/>
              <w:bottom w:val="nil"/>
              <w:right w:val="nil"/>
            </w:tcBorders>
            <w:shd w:val="clear" w:color="auto" w:fill="auto"/>
            <w:noWrap/>
            <w:vAlign w:val="bottom"/>
            <w:hideMark/>
          </w:tcPr>
          <w:p w14:paraId="2A256F6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992</w:t>
            </w:r>
          </w:p>
        </w:tc>
        <w:tc>
          <w:tcPr>
            <w:tcW w:w="1014" w:type="dxa"/>
            <w:tcBorders>
              <w:top w:val="nil"/>
              <w:left w:val="nil"/>
              <w:bottom w:val="nil"/>
              <w:right w:val="nil"/>
            </w:tcBorders>
            <w:shd w:val="clear" w:color="auto" w:fill="auto"/>
            <w:noWrap/>
            <w:vAlign w:val="bottom"/>
            <w:hideMark/>
          </w:tcPr>
          <w:p w14:paraId="792FE48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1,990</w:t>
            </w:r>
          </w:p>
        </w:tc>
        <w:tc>
          <w:tcPr>
            <w:tcW w:w="594" w:type="dxa"/>
            <w:tcBorders>
              <w:top w:val="nil"/>
              <w:left w:val="nil"/>
              <w:bottom w:val="nil"/>
              <w:right w:val="nil"/>
            </w:tcBorders>
            <w:shd w:val="clear" w:color="auto" w:fill="auto"/>
            <w:noWrap/>
            <w:vAlign w:val="bottom"/>
            <w:hideMark/>
          </w:tcPr>
          <w:p w14:paraId="3D6044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135</w:t>
            </w:r>
          </w:p>
        </w:tc>
        <w:tc>
          <w:tcPr>
            <w:tcW w:w="594" w:type="dxa"/>
            <w:tcBorders>
              <w:top w:val="nil"/>
              <w:left w:val="nil"/>
              <w:bottom w:val="nil"/>
              <w:right w:val="nil"/>
            </w:tcBorders>
            <w:shd w:val="clear" w:color="auto" w:fill="auto"/>
            <w:noWrap/>
            <w:vAlign w:val="bottom"/>
            <w:hideMark/>
          </w:tcPr>
          <w:p w14:paraId="313E1F4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122</w:t>
            </w:r>
          </w:p>
        </w:tc>
        <w:tc>
          <w:tcPr>
            <w:tcW w:w="582" w:type="dxa"/>
            <w:tcBorders>
              <w:top w:val="nil"/>
              <w:left w:val="nil"/>
              <w:bottom w:val="nil"/>
              <w:right w:val="nil"/>
            </w:tcBorders>
            <w:shd w:val="clear" w:color="auto" w:fill="auto"/>
            <w:noWrap/>
            <w:vAlign w:val="bottom"/>
            <w:hideMark/>
          </w:tcPr>
          <w:p w14:paraId="37420C6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w:t>
            </w:r>
          </w:p>
        </w:tc>
      </w:tr>
      <w:tr w:rsidR="00814A58" w:rsidRPr="00A21927" w14:paraId="3DC422AD" w14:textId="77777777">
        <w:trPr>
          <w:trHeight w:val="132"/>
        </w:trPr>
        <w:tc>
          <w:tcPr>
            <w:tcW w:w="2236" w:type="dxa"/>
            <w:tcBorders>
              <w:top w:val="nil"/>
              <w:left w:val="nil"/>
              <w:bottom w:val="nil"/>
              <w:right w:val="nil"/>
            </w:tcBorders>
            <w:shd w:val="clear" w:color="auto" w:fill="auto"/>
            <w:noWrap/>
            <w:vAlign w:val="bottom"/>
            <w:hideMark/>
          </w:tcPr>
          <w:p w14:paraId="68D29B0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Afghanistan</w:t>
            </w:r>
            <w:proofErr w:type="spellEnd"/>
          </w:p>
        </w:tc>
        <w:tc>
          <w:tcPr>
            <w:tcW w:w="1000" w:type="dxa"/>
            <w:tcBorders>
              <w:top w:val="nil"/>
              <w:left w:val="nil"/>
              <w:bottom w:val="nil"/>
              <w:right w:val="nil"/>
            </w:tcBorders>
            <w:shd w:val="clear" w:color="auto" w:fill="auto"/>
            <w:noWrap/>
            <w:vAlign w:val="bottom"/>
            <w:hideMark/>
          </w:tcPr>
          <w:p w14:paraId="7292171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966</w:t>
            </w:r>
          </w:p>
        </w:tc>
        <w:tc>
          <w:tcPr>
            <w:tcW w:w="1014" w:type="dxa"/>
            <w:tcBorders>
              <w:top w:val="nil"/>
              <w:left w:val="nil"/>
              <w:bottom w:val="nil"/>
              <w:right w:val="nil"/>
            </w:tcBorders>
            <w:shd w:val="clear" w:color="auto" w:fill="auto"/>
            <w:noWrap/>
            <w:vAlign w:val="bottom"/>
            <w:hideMark/>
          </w:tcPr>
          <w:p w14:paraId="698D768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2,675</w:t>
            </w:r>
          </w:p>
        </w:tc>
        <w:tc>
          <w:tcPr>
            <w:tcW w:w="594" w:type="dxa"/>
            <w:tcBorders>
              <w:top w:val="nil"/>
              <w:left w:val="nil"/>
              <w:bottom w:val="nil"/>
              <w:right w:val="nil"/>
            </w:tcBorders>
            <w:shd w:val="clear" w:color="auto" w:fill="auto"/>
            <w:noWrap/>
            <w:vAlign w:val="bottom"/>
            <w:hideMark/>
          </w:tcPr>
          <w:p w14:paraId="7308B52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136</w:t>
            </w:r>
          </w:p>
        </w:tc>
        <w:tc>
          <w:tcPr>
            <w:tcW w:w="594" w:type="dxa"/>
            <w:tcBorders>
              <w:top w:val="nil"/>
              <w:left w:val="nil"/>
              <w:bottom w:val="nil"/>
              <w:right w:val="nil"/>
            </w:tcBorders>
            <w:shd w:val="clear" w:color="auto" w:fill="auto"/>
            <w:noWrap/>
            <w:vAlign w:val="bottom"/>
            <w:hideMark/>
          </w:tcPr>
          <w:p w14:paraId="301A04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110</w:t>
            </w:r>
          </w:p>
        </w:tc>
        <w:tc>
          <w:tcPr>
            <w:tcW w:w="582" w:type="dxa"/>
            <w:tcBorders>
              <w:top w:val="nil"/>
              <w:left w:val="nil"/>
              <w:bottom w:val="nil"/>
              <w:right w:val="nil"/>
            </w:tcBorders>
            <w:shd w:val="clear" w:color="auto" w:fill="auto"/>
            <w:noWrap/>
            <w:vAlign w:val="bottom"/>
            <w:hideMark/>
          </w:tcPr>
          <w:p w14:paraId="7125448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w:t>
            </w:r>
          </w:p>
        </w:tc>
      </w:tr>
      <w:tr w:rsidR="00814A58" w:rsidRPr="00A21927" w14:paraId="47A83E60" w14:textId="77777777">
        <w:trPr>
          <w:trHeight w:val="132"/>
        </w:trPr>
        <w:tc>
          <w:tcPr>
            <w:tcW w:w="2236" w:type="dxa"/>
            <w:tcBorders>
              <w:top w:val="nil"/>
              <w:left w:val="nil"/>
              <w:bottom w:val="nil"/>
              <w:right w:val="nil"/>
            </w:tcBorders>
            <w:shd w:val="clear" w:color="auto" w:fill="auto"/>
            <w:noWrap/>
            <w:vAlign w:val="bottom"/>
            <w:hideMark/>
          </w:tcPr>
          <w:p w14:paraId="287323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Antigua and Barbuda</w:t>
            </w:r>
          </w:p>
        </w:tc>
        <w:tc>
          <w:tcPr>
            <w:tcW w:w="1000" w:type="dxa"/>
            <w:tcBorders>
              <w:top w:val="nil"/>
              <w:left w:val="nil"/>
              <w:bottom w:val="nil"/>
              <w:right w:val="nil"/>
            </w:tcBorders>
            <w:shd w:val="clear" w:color="auto" w:fill="auto"/>
            <w:noWrap/>
            <w:vAlign w:val="bottom"/>
            <w:hideMark/>
          </w:tcPr>
          <w:p w14:paraId="6415CD7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939</w:t>
            </w:r>
          </w:p>
        </w:tc>
        <w:tc>
          <w:tcPr>
            <w:tcW w:w="1014" w:type="dxa"/>
            <w:tcBorders>
              <w:top w:val="nil"/>
              <w:left w:val="nil"/>
              <w:bottom w:val="nil"/>
              <w:right w:val="nil"/>
            </w:tcBorders>
            <w:shd w:val="clear" w:color="auto" w:fill="auto"/>
            <w:noWrap/>
            <w:vAlign w:val="bottom"/>
            <w:hideMark/>
          </w:tcPr>
          <w:p w14:paraId="3378639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1,134</w:t>
            </w:r>
          </w:p>
        </w:tc>
        <w:tc>
          <w:tcPr>
            <w:tcW w:w="594" w:type="dxa"/>
            <w:tcBorders>
              <w:top w:val="nil"/>
              <w:left w:val="nil"/>
              <w:bottom w:val="nil"/>
              <w:right w:val="nil"/>
            </w:tcBorders>
            <w:shd w:val="clear" w:color="auto" w:fill="auto"/>
            <w:noWrap/>
            <w:vAlign w:val="bottom"/>
            <w:hideMark/>
          </w:tcPr>
          <w:p w14:paraId="2C90658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137</w:t>
            </w:r>
          </w:p>
        </w:tc>
        <w:tc>
          <w:tcPr>
            <w:tcW w:w="594" w:type="dxa"/>
            <w:tcBorders>
              <w:top w:val="nil"/>
              <w:left w:val="nil"/>
              <w:bottom w:val="nil"/>
              <w:right w:val="nil"/>
            </w:tcBorders>
            <w:shd w:val="clear" w:color="auto" w:fill="auto"/>
            <w:noWrap/>
            <w:vAlign w:val="bottom"/>
            <w:hideMark/>
          </w:tcPr>
          <w:p w14:paraId="3A93BA3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149</w:t>
            </w:r>
          </w:p>
        </w:tc>
        <w:tc>
          <w:tcPr>
            <w:tcW w:w="582" w:type="dxa"/>
            <w:tcBorders>
              <w:top w:val="nil"/>
              <w:left w:val="nil"/>
              <w:bottom w:val="nil"/>
              <w:right w:val="nil"/>
            </w:tcBorders>
            <w:shd w:val="clear" w:color="auto" w:fill="auto"/>
            <w:noWrap/>
            <w:vAlign w:val="bottom"/>
            <w:hideMark/>
          </w:tcPr>
          <w:p w14:paraId="505AD4F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r>
      <w:tr w:rsidR="00814A58" w:rsidRPr="00A21927" w14:paraId="680989DC" w14:textId="77777777">
        <w:trPr>
          <w:trHeight w:val="132"/>
        </w:trPr>
        <w:tc>
          <w:tcPr>
            <w:tcW w:w="2236" w:type="dxa"/>
            <w:tcBorders>
              <w:top w:val="nil"/>
              <w:left w:val="nil"/>
              <w:bottom w:val="nil"/>
              <w:right w:val="nil"/>
            </w:tcBorders>
            <w:shd w:val="clear" w:color="auto" w:fill="auto"/>
            <w:noWrap/>
            <w:vAlign w:val="bottom"/>
            <w:hideMark/>
          </w:tcPr>
          <w:p w14:paraId="1C6DC96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Bolivia</w:t>
            </w:r>
          </w:p>
        </w:tc>
        <w:tc>
          <w:tcPr>
            <w:tcW w:w="1000" w:type="dxa"/>
            <w:tcBorders>
              <w:top w:val="nil"/>
              <w:left w:val="nil"/>
              <w:bottom w:val="nil"/>
              <w:right w:val="nil"/>
            </w:tcBorders>
            <w:shd w:val="clear" w:color="auto" w:fill="auto"/>
            <w:noWrap/>
            <w:vAlign w:val="bottom"/>
            <w:hideMark/>
          </w:tcPr>
          <w:p w14:paraId="3AD38CA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891</w:t>
            </w:r>
          </w:p>
        </w:tc>
        <w:tc>
          <w:tcPr>
            <w:tcW w:w="1014" w:type="dxa"/>
            <w:tcBorders>
              <w:top w:val="nil"/>
              <w:left w:val="nil"/>
              <w:bottom w:val="nil"/>
              <w:right w:val="nil"/>
            </w:tcBorders>
            <w:shd w:val="clear" w:color="auto" w:fill="auto"/>
            <w:noWrap/>
            <w:vAlign w:val="bottom"/>
            <w:hideMark/>
          </w:tcPr>
          <w:p w14:paraId="60C759D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1,267</w:t>
            </w:r>
          </w:p>
        </w:tc>
        <w:tc>
          <w:tcPr>
            <w:tcW w:w="594" w:type="dxa"/>
            <w:tcBorders>
              <w:top w:val="nil"/>
              <w:left w:val="nil"/>
              <w:bottom w:val="nil"/>
              <w:right w:val="nil"/>
            </w:tcBorders>
            <w:shd w:val="clear" w:color="auto" w:fill="auto"/>
            <w:noWrap/>
            <w:vAlign w:val="bottom"/>
            <w:hideMark/>
          </w:tcPr>
          <w:p w14:paraId="5ACDE33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138</w:t>
            </w:r>
          </w:p>
        </w:tc>
        <w:tc>
          <w:tcPr>
            <w:tcW w:w="594" w:type="dxa"/>
            <w:tcBorders>
              <w:top w:val="nil"/>
              <w:left w:val="nil"/>
              <w:bottom w:val="nil"/>
              <w:right w:val="nil"/>
            </w:tcBorders>
            <w:shd w:val="clear" w:color="auto" w:fill="auto"/>
            <w:noWrap/>
            <w:vAlign w:val="bottom"/>
            <w:hideMark/>
          </w:tcPr>
          <w:p w14:paraId="2792C6F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140</w:t>
            </w:r>
          </w:p>
        </w:tc>
        <w:tc>
          <w:tcPr>
            <w:tcW w:w="582" w:type="dxa"/>
            <w:tcBorders>
              <w:top w:val="nil"/>
              <w:left w:val="nil"/>
              <w:bottom w:val="nil"/>
              <w:right w:val="nil"/>
            </w:tcBorders>
            <w:shd w:val="clear" w:color="auto" w:fill="auto"/>
            <w:noWrap/>
            <w:vAlign w:val="bottom"/>
            <w:hideMark/>
          </w:tcPr>
          <w:p w14:paraId="44E6DF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r>
      <w:tr w:rsidR="00814A58" w:rsidRPr="00A21927" w14:paraId="7216014B" w14:textId="77777777">
        <w:trPr>
          <w:trHeight w:val="132"/>
        </w:trPr>
        <w:tc>
          <w:tcPr>
            <w:tcW w:w="2236" w:type="dxa"/>
            <w:tcBorders>
              <w:top w:val="nil"/>
              <w:left w:val="nil"/>
              <w:bottom w:val="nil"/>
              <w:right w:val="nil"/>
            </w:tcBorders>
            <w:shd w:val="clear" w:color="auto" w:fill="auto"/>
            <w:noWrap/>
            <w:vAlign w:val="bottom"/>
            <w:hideMark/>
          </w:tcPr>
          <w:p w14:paraId="50FABD9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St. Lucia</w:t>
            </w:r>
          </w:p>
        </w:tc>
        <w:tc>
          <w:tcPr>
            <w:tcW w:w="1000" w:type="dxa"/>
            <w:tcBorders>
              <w:top w:val="nil"/>
              <w:left w:val="nil"/>
              <w:bottom w:val="nil"/>
              <w:right w:val="nil"/>
            </w:tcBorders>
            <w:shd w:val="clear" w:color="auto" w:fill="auto"/>
            <w:noWrap/>
            <w:vAlign w:val="bottom"/>
            <w:hideMark/>
          </w:tcPr>
          <w:p w14:paraId="3E47858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872</w:t>
            </w:r>
          </w:p>
        </w:tc>
        <w:tc>
          <w:tcPr>
            <w:tcW w:w="1014" w:type="dxa"/>
            <w:tcBorders>
              <w:top w:val="nil"/>
              <w:left w:val="nil"/>
              <w:bottom w:val="nil"/>
              <w:right w:val="nil"/>
            </w:tcBorders>
            <w:shd w:val="clear" w:color="auto" w:fill="auto"/>
            <w:noWrap/>
            <w:vAlign w:val="bottom"/>
            <w:hideMark/>
          </w:tcPr>
          <w:p w14:paraId="58DA26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1,130</w:t>
            </w:r>
          </w:p>
        </w:tc>
        <w:tc>
          <w:tcPr>
            <w:tcW w:w="594" w:type="dxa"/>
            <w:tcBorders>
              <w:top w:val="nil"/>
              <w:left w:val="nil"/>
              <w:bottom w:val="nil"/>
              <w:right w:val="nil"/>
            </w:tcBorders>
            <w:shd w:val="clear" w:color="auto" w:fill="auto"/>
            <w:noWrap/>
            <w:vAlign w:val="bottom"/>
            <w:hideMark/>
          </w:tcPr>
          <w:p w14:paraId="43FDCE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139</w:t>
            </w:r>
          </w:p>
        </w:tc>
        <w:tc>
          <w:tcPr>
            <w:tcW w:w="594" w:type="dxa"/>
            <w:tcBorders>
              <w:top w:val="nil"/>
              <w:left w:val="nil"/>
              <w:bottom w:val="nil"/>
              <w:right w:val="nil"/>
            </w:tcBorders>
            <w:shd w:val="clear" w:color="auto" w:fill="auto"/>
            <w:noWrap/>
            <w:vAlign w:val="bottom"/>
            <w:hideMark/>
          </w:tcPr>
          <w:p w14:paraId="7AE5A20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150</w:t>
            </w:r>
          </w:p>
        </w:tc>
        <w:tc>
          <w:tcPr>
            <w:tcW w:w="582" w:type="dxa"/>
            <w:tcBorders>
              <w:top w:val="nil"/>
              <w:left w:val="nil"/>
              <w:bottom w:val="nil"/>
              <w:right w:val="nil"/>
            </w:tcBorders>
            <w:shd w:val="clear" w:color="auto" w:fill="auto"/>
            <w:noWrap/>
            <w:vAlign w:val="bottom"/>
            <w:hideMark/>
          </w:tcPr>
          <w:p w14:paraId="56861D1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r>
      <w:tr w:rsidR="00814A58" w:rsidRPr="00A21927" w14:paraId="3C3C5BC9" w14:textId="77777777">
        <w:trPr>
          <w:trHeight w:val="132"/>
        </w:trPr>
        <w:tc>
          <w:tcPr>
            <w:tcW w:w="2236" w:type="dxa"/>
            <w:tcBorders>
              <w:top w:val="nil"/>
              <w:left w:val="nil"/>
              <w:bottom w:val="nil"/>
              <w:right w:val="nil"/>
            </w:tcBorders>
            <w:shd w:val="clear" w:color="auto" w:fill="auto"/>
            <w:noWrap/>
            <w:vAlign w:val="bottom"/>
            <w:hideMark/>
          </w:tcPr>
          <w:p w14:paraId="513C9E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Gibraltar</w:t>
            </w:r>
          </w:p>
        </w:tc>
        <w:tc>
          <w:tcPr>
            <w:tcW w:w="1000" w:type="dxa"/>
            <w:tcBorders>
              <w:top w:val="nil"/>
              <w:left w:val="nil"/>
              <w:bottom w:val="nil"/>
              <w:right w:val="nil"/>
            </w:tcBorders>
            <w:shd w:val="clear" w:color="auto" w:fill="auto"/>
            <w:noWrap/>
            <w:vAlign w:val="bottom"/>
            <w:hideMark/>
          </w:tcPr>
          <w:p w14:paraId="1D9C187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860</w:t>
            </w:r>
          </w:p>
        </w:tc>
        <w:tc>
          <w:tcPr>
            <w:tcW w:w="1014" w:type="dxa"/>
            <w:tcBorders>
              <w:top w:val="nil"/>
              <w:left w:val="nil"/>
              <w:bottom w:val="nil"/>
              <w:right w:val="nil"/>
            </w:tcBorders>
            <w:shd w:val="clear" w:color="auto" w:fill="auto"/>
            <w:noWrap/>
            <w:vAlign w:val="bottom"/>
            <w:hideMark/>
          </w:tcPr>
          <w:p w14:paraId="086437E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1,042</w:t>
            </w:r>
          </w:p>
        </w:tc>
        <w:tc>
          <w:tcPr>
            <w:tcW w:w="594" w:type="dxa"/>
            <w:tcBorders>
              <w:top w:val="nil"/>
              <w:left w:val="nil"/>
              <w:bottom w:val="nil"/>
              <w:right w:val="nil"/>
            </w:tcBorders>
            <w:shd w:val="clear" w:color="auto" w:fill="auto"/>
            <w:noWrap/>
            <w:vAlign w:val="bottom"/>
            <w:hideMark/>
          </w:tcPr>
          <w:p w14:paraId="07C126C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140</w:t>
            </w:r>
          </w:p>
        </w:tc>
        <w:tc>
          <w:tcPr>
            <w:tcW w:w="594" w:type="dxa"/>
            <w:tcBorders>
              <w:top w:val="nil"/>
              <w:left w:val="nil"/>
              <w:bottom w:val="nil"/>
              <w:right w:val="nil"/>
            </w:tcBorders>
            <w:shd w:val="clear" w:color="auto" w:fill="auto"/>
            <w:noWrap/>
            <w:vAlign w:val="bottom"/>
            <w:hideMark/>
          </w:tcPr>
          <w:p w14:paraId="17F9914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153</w:t>
            </w:r>
          </w:p>
        </w:tc>
        <w:tc>
          <w:tcPr>
            <w:tcW w:w="582" w:type="dxa"/>
            <w:tcBorders>
              <w:top w:val="nil"/>
              <w:left w:val="nil"/>
              <w:bottom w:val="nil"/>
              <w:right w:val="nil"/>
            </w:tcBorders>
            <w:shd w:val="clear" w:color="auto" w:fill="auto"/>
            <w:noWrap/>
            <w:vAlign w:val="bottom"/>
            <w:hideMark/>
          </w:tcPr>
          <w:p w14:paraId="5C47740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r>
      <w:tr w:rsidR="00814A58" w:rsidRPr="00A21927" w14:paraId="36B6F62E" w14:textId="77777777">
        <w:trPr>
          <w:trHeight w:val="132"/>
        </w:trPr>
        <w:tc>
          <w:tcPr>
            <w:tcW w:w="2236" w:type="dxa"/>
            <w:tcBorders>
              <w:top w:val="nil"/>
              <w:left w:val="nil"/>
              <w:bottom w:val="nil"/>
              <w:right w:val="nil"/>
            </w:tcBorders>
            <w:shd w:val="clear" w:color="auto" w:fill="auto"/>
            <w:noWrap/>
            <w:vAlign w:val="bottom"/>
            <w:hideMark/>
          </w:tcPr>
          <w:p w14:paraId="7299FC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Uruguay</w:t>
            </w:r>
          </w:p>
        </w:tc>
        <w:tc>
          <w:tcPr>
            <w:tcW w:w="1000" w:type="dxa"/>
            <w:tcBorders>
              <w:top w:val="nil"/>
              <w:left w:val="nil"/>
              <w:bottom w:val="nil"/>
              <w:right w:val="nil"/>
            </w:tcBorders>
            <w:shd w:val="clear" w:color="auto" w:fill="auto"/>
            <w:noWrap/>
            <w:vAlign w:val="bottom"/>
            <w:hideMark/>
          </w:tcPr>
          <w:p w14:paraId="1888A77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843</w:t>
            </w:r>
          </w:p>
        </w:tc>
        <w:tc>
          <w:tcPr>
            <w:tcW w:w="1014" w:type="dxa"/>
            <w:tcBorders>
              <w:top w:val="nil"/>
              <w:left w:val="nil"/>
              <w:bottom w:val="nil"/>
              <w:right w:val="nil"/>
            </w:tcBorders>
            <w:shd w:val="clear" w:color="auto" w:fill="auto"/>
            <w:noWrap/>
            <w:vAlign w:val="bottom"/>
            <w:hideMark/>
          </w:tcPr>
          <w:p w14:paraId="4D8DC0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1,247</w:t>
            </w:r>
          </w:p>
        </w:tc>
        <w:tc>
          <w:tcPr>
            <w:tcW w:w="594" w:type="dxa"/>
            <w:tcBorders>
              <w:top w:val="nil"/>
              <w:left w:val="nil"/>
              <w:bottom w:val="nil"/>
              <w:right w:val="nil"/>
            </w:tcBorders>
            <w:shd w:val="clear" w:color="auto" w:fill="auto"/>
            <w:noWrap/>
            <w:vAlign w:val="bottom"/>
            <w:hideMark/>
          </w:tcPr>
          <w:p w14:paraId="5221854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141</w:t>
            </w:r>
          </w:p>
        </w:tc>
        <w:tc>
          <w:tcPr>
            <w:tcW w:w="594" w:type="dxa"/>
            <w:tcBorders>
              <w:top w:val="nil"/>
              <w:left w:val="nil"/>
              <w:bottom w:val="nil"/>
              <w:right w:val="nil"/>
            </w:tcBorders>
            <w:shd w:val="clear" w:color="auto" w:fill="auto"/>
            <w:noWrap/>
            <w:vAlign w:val="bottom"/>
            <w:hideMark/>
          </w:tcPr>
          <w:p w14:paraId="6B03696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144</w:t>
            </w:r>
          </w:p>
        </w:tc>
        <w:tc>
          <w:tcPr>
            <w:tcW w:w="582" w:type="dxa"/>
            <w:tcBorders>
              <w:top w:val="nil"/>
              <w:left w:val="nil"/>
              <w:bottom w:val="nil"/>
              <w:right w:val="nil"/>
            </w:tcBorders>
            <w:shd w:val="clear" w:color="auto" w:fill="auto"/>
            <w:noWrap/>
            <w:vAlign w:val="bottom"/>
            <w:hideMark/>
          </w:tcPr>
          <w:p w14:paraId="7CF0A3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w:t>
            </w:r>
          </w:p>
        </w:tc>
      </w:tr>
      <w:tr w:rsidR="00814A58" w:rsidRPr="00A21927" w14:paraId="67DCA855" w14:textId="77777777">
        <w:trPr>
          <w:trHeight w:val="132"/>
        </w:trPr>
        <w:tc>
          <w:tcPr>
            <w:tcW w:w="2236" w:type="dxa"/>
            <w:tcBorders>
              <w:top w:val="nil"/>
              <w:left w:val="nil"/>
              <w:bottom w:val="nil"/>
              <w:right w:val="nil"/>
            </w:tcBorders>
            <w:shd w:val="clear" w:color="auto" w:fill="auto"/>
            <w:noWrap/>
            <w:vAlign w:val="bottom"/>
            <w:hideMark/>
          </w:tcPr>
          <w:p w14:paraId="240F17C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Belize</w:t>
            </w:r>
            <w:proofErr w:type="spellEnd"/>
          </w:p>
        </w:tc>
        <w:tc>
          <w:tcPr>
            <w:tcW w:w="1000" w:type="dxa"/>
            <w:tcBorders>
              <w:top w:val="nil"/>
              <w:left w:val="nil"/>
              <w:bottom w:val="nil"/>
              <w:right w:val="nil"/>
            </w:tcBorders>
            <w:shd w:val="clear" w:color="auto" w:fill="auto"/>
            <w:noWrap/>
            <w:vAlign w:val="bottom"/>
            <w:hideMark/>
          </w:tcPr>
          <w:p w14:paraId="720F272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819</w:t>
            </w:r>
          </w:p>
        </w:tc>
        <w:tc>
          <w:tcPr>
            <w:tcW w:w="1014" w:type="dxa"/>
            <w:tcBorders>
              <w:top w:val="nil"/>
              <w:left w:val="nil"/>
              <w:bottom w:val="nil"/>
              <w:right w:val="nil"/>
            </w:tcBorders>
            <w:shd w:val="clear" w:color="auto" w:fill="auto"/>
            <w:noWrap/>
            <w:vAlign w:val="bottom"/>
            <w:hideMark/>
          </w:tcPr>
          <w:p w14:paraId="4A5E979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874</w:t>
            </w:r>
          </w:p>
        </w:tc>
        <w:tc>
          <w:tcPr>
            <w:tcW w:w="594" w:type="dxa"/>
            <w:tcBorders>
              <w:top w:val="nil"/>
              <w:left w:val="nil"/>
              <w:bottom w:val="nil"/>
              <w:right w:val="nil"/>
            </w:tcBorders>
            <w:shd w:val="clear" w:color="auto" w:fill="auto"/>
            <w:noWrap/>
            <w:vAlign w:val="bottom"/>
            <w:hideMark/>
          </w:tcPr>
          <w:p w14:paraId="29E9E57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142</w:t>
            </w:r>
          </w:p>
        </w:tc>
        <w:tc>
          <w:tcPr>
            <w:tcW w:w="594" w:type="dxa"/>
            <w:tcBorders>
              <w:top w:val="nil"/>
              <w:left w:val="nil"/>
              <w:bottom w:val="nil"/>
              <w:right w:val="nil"/>
            </w:tcBorders>
            <w:shd w:val="clear" w:color="auto" w:fill="auto"/>
            <w:noWrap/>
            <w:vAlign w:val="bottom"/>
            <w:hideMark/>
          </w:tcPr>
          <w:p w14:paraId="0D14611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161</w:t>
            </w:r>
          </w:p>
        </w:tc>
        <w:tc>
          <w:tcPr>
            <w:tcW w:w="582" w:type="dxa"/>
            <w:tcBorders>
              <w:top w:val="nil"/>
              <w:left w:val="nil"/>
              <w:bottom w:val="nil"/>
              <w:right w:val="nil"/>
            </w:tcBorders>
            <w:shd w:val="clear" w:color="auto" w:fill="auto"/>
            <w:noWrap/>
            <w:vAlign w:val="bottom"/>
            <w:hideMark/>
          </w:tcPr>
          <w:p w14:paraId="61DC9F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r>
      <w:tr w:rsidR="00814A58" w:rsidRPr="00A21927" w14:paraId="3A5193A5" w14:textId="77777777">
        <w:trPr>
          <w:trHeight w:val="132"/>
        </w:trPr>
        <w:tc>
          <w:tcPr>
            <w:tcW w:w="2236" w:type="dxa"/>
            <w:tcBorders>
              <w:top w:val="nil"/>
              <w:left w:val="nil"/>
              <w:bottom w:val="nil"/>
              <w:right w:val="nil"/>
            </w:tcBorders>
            <w:shd w:val="clear" w:color="auto" w:fill="auto"/>
            <w:noWrap/>
            <w:vAlign w:val="bottom"/>
            <w:hideMark/>
          </w:tcPr>
          <w:p w14:paraId="1732A44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Cayman</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0CD480F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816</w:t>
            </w:r>
          </w:p>
        </w:tc>
        <w:tc>
          <w:tcPr>
            <w:tcW w:w="1014" w:type="dxa"/>
            <w:tcBorders>
              <w:top w:val="nil"/>
              <w:left w:val="nil"/>
              <w:bottom w:val="nil"/>
              <w:right w:val="nil"/>
            </w:tcBorders>
            <w:shd w:val="clear" w:color="auto" w:fill="auto"/>
            <w:noWrap/>
            <w:vAlign w:val="bottom"/>
            <w:hideMark/>
          </w:tcPr>
          <w:p w14:paraId="4F639F4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1,300</w:t>
            </w:r>
          </w:p>
        </w:tc>
        <w:tc>
          <w:tcPr>
            <w:tcW w:w="594" w:type="dxa"/>
            <w:tcBorders>
              <w:top w:val="nil"/>
              <w:left w:val="nil"/>
              <w:bottom w:val="nil"/>
              <w:right w:val="nil"/>
            </w:tcBorders>
            <w:shd w:val="clear" w:color="auto" w:fill="auto"/>
            <w:noWrap/>
            <w:vAlign w:val="bottom"/>
            <w:hideMark/>
          </w:tcPr>
          <w:p w14:paraId="3BE1443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143</w:t>
            </w:r>
          </w:p>
        </w:tc>
        <w:tc>
          <w:tcPr>
            <w:tcW w:w="594" w:type="dxa"/>
            <w:tcBorders>
              <w:top w:val="nil"/>
              <w:left w:val="nil"/>
              <w:bottom w:val="nil"/>
              <w:right w:val="nil"/>
            </w:tcBorders>
            <w:shd w:val="clear" w:color="auto" w:fill="auto"/>
            <w:noWrap/>
            <w:vAlign w:val="bottom"/>
            <w:hideMark/>
          </w:tcPr>
          <w:p w14:paraId="4C022C3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138</w:t>
            </w:r>
          </w:p>
        </w:tc>
        <w:tc>
          <w:tcPr>
            <w:tcW w:w="582" w:type="dxa"/>
            <w:tcBorders>
              <w:top w:val="nil"/>
              <w:left w:val="nil"/>
              <w:bottom w:val="nil"/>
              <w:right w:val="nil"/>
            </w:tcBorders>
            <w:shd w:val="clear" w:color="auto" w:fill="auto"/>
            <w:noWrap/>
            <w:vAlign w:val="bottom"/>
            <w:hideMark/>
          </w:tcPr>
          <w:p w14:paraId="0A675C6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w:t>
            </w:r>
          </w:p>
        </w:tc>
      </w:tr>
      <w:tr w:rsidR="00814A58" w:rsidRPr="00A21927" w14:paraId="7B3B3DAA" w14:textId="77777777">
        <w:trPr>
          <w:trHeight w:val="132"/>
        </w:trPr>
        <w:tc>
          <w:tcPr>
            <w:tcW w:w="2236" w:type="dxa"/>
            <w:tcBorders>
              <w:top w:val="nil"/>
              <w:left w:val="nil"/>
              <w:bottom w:val="nil"/>
              <w:right w:val="nil"/>
            </w:tcBorders>
            <w:shd w:val="clear" w:color="auto" w:fill="auto"/>
            <w:noWrap/>
            <w:vAlign w:val="bottom"/>
            <w:hideMark/>
          </w:tcPr>
          <w:p w14:paraId="6699F6C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Mali</w:t>
            </w:r>
          </w:p>
        </w:tc>
        <w:tc>
          <w:tcPr>
            <w:tcW w:w="1000" w:type="dxa"/>
            <w:tcBorders>
              <w:top w:val="nil"/>
              <w:left w:val="nil"/>
              <w:bottom w:val="nil"/>
              <w:right w:val="nil"/>
            </w:tcBorders>
            <w:shd w:val="clear" w:color="auto" w:fill="auto"/>
            <w:noWrap/>
            <w:vAlign w:val="bottom"/>
            <w:hideMark/>
          </w:tcPr>
          <w:p w14:paraId="3B9E432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812</w:t>
            </w:r>
          </w:p>
        </w:tc>
        <w:tc>
          <w:tcPr>
            <w:tcW w:w="1014" w:type="dxa"/>
            <w:tcBorders>
              <w:top w:val="nil"/>
              <w:left w:val="nil"/>
              <w:bottom w:val="nil"/>
              <w:right w:val="nil"/>
            </w:tcBorders>
            <w:shd w:val="clear" w:color="auto" w:fill="auto"/>
            <w:noWrap/>
            <w:vAlign w:val="bottom"/>
            <w:hideMark/>
          </w:tcPr>
          <w:p w14:paraId="41842FB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889</w:t>
            </w:r>
          </w:p>
        </w:tc>
        <w:tc>
          <w:tcPr>
            <w:tcW w:w="594" w:type="dxa"/>
            <w:tcBorders>
              <w:top w:val="nil"/>
              <w:left w:val="nil"/>
              <w:bottom w:val="nil"/>
              <w:right w:val="nil"/>
            </w:tcBorders>
            <w:shd w:val="clear" w:color="auto" w:fill="auto"/>
            <w:noWrap/>
            <w:vAlign w:val="bottom"/>
            <w:hideMark/>
          </w:tcPr>
          <w:p w14:paraId="0726C6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144</w:t>
            </w:r>
          </w:p>
        </w:tc>
        <w:tc>
          <w:tcPr>
            <w:tcW w:w="594" w:type="dxa"/>
            <w:tcBorders>
              <w:top w:val="nil"/>
              <w:left w:val="nil"/>
              <w:bottom w:val="nil"/>
              <w:right w:val="nil"/>
            </w:tcBorders>
            <w:shd w:val="clear" w:color="auto" w:fill="auto"/>
            <w:noWrap/>
            <w:vAlign w:val="bottom"/>
            <w:hideMark/>
          </w:tcPr>
          <w:p w14:paraId="75A3ED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160</w:t>
            </w:r>
          </w:p>
        </w:tc>
        <w:tc>
          <w:tcPr>
            <w:tcW w:w="582" w:type="dxa"/>
            <w:tcBorders>
              <w:top w:val="nil"/>
              <w:left w:val="nil"/>
              <w:bottom w:val="nil"/>
              <w:right w:val="nil"/>
            </w:tcBorders>
            <w:shd w:val="clear" w:color="auto" w:fill="auto"/>
            <w:noWrap/>
            <w:vAlign w:val="bottom"/>
            <w:hideMark/>
          </w:tcPr>
          <w:p w14:paraId="2CD8261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w:t>
            </w:r>
          </w:p>
        </w:tc>
      </w:tr>
      <w:tr w:rsidR="00814A58" w:rsidRPr="00A21927" w14:paraId="12FB6062" w14:textId="77777777">
        <w:trPr>
          <w:trHeight w:val="132"/>
        </w:trPr>
        <w:tc>
          <w:tcPr>
            <w:tcW w:w="2236" w:type="dxa"/>
            <w:tcBorders>
              <w:top w:val="nil"/>
              <w:left w:val="nil"/>
              <w:bottom w:val="nil"/>
              <w:right w:val="nil"/>
            </w:tcBorders>
            <w:shd w:val="clear" w:color="auto" w:fill="auto"/>
            <w:noWrap/>
            <w:vAlign w:val="bottom"/>
            <w:hideMark/>
          </w:tcPr>
          <w:p w14:paraId="2AB98A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Guyana</w:t>
            </w:r>
          </w:p>
        </w:tc>
        <w:tc>
          <w:tcPr>
            <w:tcW w:w="1000" w:type="dxa"/>
            <w:tcBorders>
              <w:top w:val="nil"/>
              <w:left w:val="nil"/>
              <w:bottom w:val="nil"/>
              <w:right w:val="nil"/>
            </w:tcBorders>
            <w:shd w:val="clear" w:color="auto" w:fill="auto"/>
            <w:noWrap/>
            <w:vAlign w:val="bottom"/>
            <w:hideMark/>
          </w:tcPr>
          <w:p w14:paraId="2B0D12D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805</w:t>
            </w:r>
          </w:p>
        </w:tc>
        <w:tc>
          <w:tcPr>
            <w:tcW w:w="1014" w:type="dxa"/>
            <w:tcBorders>
              <w:top w:val="nil"/>
              <w:left w:val="nil"/>
              <w:bottom w:val="nil"/>
              <w:right w:val="nil"/>
            </w:tcBorders>
            <w:shd w:val="clear" w:color="auto" w:fill="auto"/>
            <w:noWrap/>
            <w:vAlign w:val="bottom"/>
            <w:hideMark/>
          </w:tcPr>
          <w:p w14:paraId="2F9783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606</w:t>
            </w:r>
          </w:p>
        </w:tc>
        <w:tc>
          <w:tcPr>
            <w:tcW w:w="594" w:type="dxa"/>
            <w:tcBorders>
              <w:top w:val="nil"/>
              <w:left w:val="nil"/>
              <w:bottom w:val="nil"/>
              <w:right w:val="nil"/>
            </w:tcBorders>
            <w:shd w:val="clear" w:color="auto" w:fill="auto"/>
            <w:noWrap/>
            <w:vAlign w:val="bottom"/>
            <w:hideMark/>
          </w:tcPr>
          <w:p w14:paraId="629668E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145</w:t>
            </w:r>
          </w:p>
        </w:tc>
        <w:tc>
          <w:tcPr>
            <w:tcW w:w="594" w:type="dxa"/>
            <w:tcBorders>
              <w:top w:val="nil"/>
              <w:left w:val="nil"/>
              <w:bottom w:val="nil"/>
              <w:right w:val="nil"/>
            </w:tcBorders>
            <w:shd w:val="clear" w:color="auto" w:fill="auto"/>
            <w:noWrap/>
            <w:vAlign w:val="bottom"/>
            <w:hideMark/>
          </w:tcPr>
          <w:p w14:paraId="3F43975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170</w:t>
            </w:r>
          </w:p>
        </w:tc>
        <w:tc>
          <w:tcPr>
            <w:tcW w:w="582" w:type="dxa"/>
            <w:tcBorders>
              <w:top w:val="nil"/>
              <w:left w:val="nil"/>
              <w:bottom w:val="nil"/>
              <w:right w:val="nil"/>
            </w:tcBorders>
            <w:shd w:val="clear" w:color="auto" w:fill="auto"/>
            <w:noWrap/>
            <w:vAlign w:val="bottom"/>
            <w:hideMark/>
          </w:tcPr>
          <w:p w14:paraId="1F120FF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w:t>
            </w:r>
          </w:p>
        </w:tc>
      </w:tr>
      <w:tr w:rsidR="00814A58" w:rsidRPr="00A21927" w14:paraId="7F565E28" w14:textId="77777777">
        <w:trPr>
          <w:trHeight w:val="132"/>
        </w:trPr>
        <w:tc>
          <w:tcPr>
            <w:tcW w:w="2236" w:type="dxa"/>
            <w:tcBorders>
              <w:top w:val="nil"/>
              <w:left w:val="nil"/>
              <w:bottom w:val="nil"/>
              <w:right w:val="nil"/>
            </w:tcBorders>
            <w:shd w:val="clear" w:color="auto" w:fill="auto"/>
            <w:noWrap/>
            <w:vAlign w:val="bottom"/>
            <w:hideMark/>
          </w:tcPr>
          <w:p w14:paraId="50AD476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British </w:t>
            </w:r>
            <w:proofErr w:type="spellStart"/>
            <w:r w:rsidRPr="00A21927">
              <w:rPr>
                <w:rFonts w:ascii="Calibri" w:eastAsia="Times New Roman" w:hAnsi="Calibri" w:cs="Calibri"/>
                <w:color w:val="000000"/>
                <w:kern w:val="0"/>
                <w:sz w:val="12"/>
                <w:szCs w:val="12"/>
                <w:lang w:val="es-MX" w:eastAsia="es-MX"/>
                <w14:ligatures w14:val="none"/>
              </w:rPr>
              <w:t>Virgin</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2299E07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776</w:t>
            </w:r>
          </w:p>
        </w:tc>
        <w:tc>
          <w:tcPr>
            <w:tcW w:w="1014" w:type="dxa"/>
            <w:tcBorders>
              <w:top w:val="nil"/>
              <w:left w:val="nil"/>
              <w:bottom w:val="nil"/>
              <w:right w:val="nil"/>
            </w:tcBorders>
            <w:shd w:val="clear" w:color="auto" w:fill="auto"/>
            <w:noWrap/>
            <w:vAlign w:val="bottom"/>
            <w:hideMark/>
          </w:tcPr>
          <w:p w14:paraId="0443F9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1,140</w:t>
            </w:r>
          </w:p>
        </w:tc>
        <w:tc>
          <w:tcPr>
            <w:tcW w:w="594" w:type="dxa"/>
            <w:tcBorders>
              <w:top w:val="nil"/>
              <w:left w:val="nil"/>
              <w:bottom w:val="nil"/>
              <w:right w:val="nil"/>
            </w:tcBorders>
            <w:shd w:val="clear" w:color="auto" w:fill="auto"/>
            <w:noWrap/>
            <w:vAlign w:val="bottom"/>
            <w:hideMark/>
          </w:tcPr>
          <w:p w14:paraId="3EBD56C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146</w:t>
            </w:r>
          </w:p>
        </w:tc>
        <w:tc>
          <w:tcPr>
            <w:tcW w:w="594" w:type="dxa"/>
            <w:tcBorders>
              <w:top w:val="nil"/>
              <w:left w:val="nil"/>
              <w:bottom w:val="nil"/>
              <w:right w:val="nil"/>
            </w:tcBorders>
            <w:shd w:val="clear" w:color="auto" w:fill="auto"/>
            <w:noWrap/>
            <w:vAlign w:val="bottom"/>
            <w:hideMark/>
          </w:tcPr>
          <w:p w14:paraId="00B5E96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148</w:t>
            </w:r>
          </w:p>
        </w:tc>
        <w:tc>
          <w:tcPr>
            <w:tcW w:w="582" w:type="dxa"/>
            <w:tcBorders>
              <w:top w:val="nil"/>
              <w:left w:val="nil"/>
              <w:bottom w:val="nil"/>
              <w:right w:val="nil"/>
            </w:tcBorders>
            <w:shd w:val="clear" w:color="auto" w:fill="auto"/>
            <w:noWrap/>
            <w:vAlign w:val="bottom"/>
            <w:hideMark/>
          </w:tcPr>
          <w:p w14:paraId="5DC8E71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w:t>
            </w:r>
          </w:p>
        </w:tc>
      </w:tr>
      <w:tr w:rsidR="00814A58" w:rsidRPr="00A21927" w14:paraId="51AF7D0F" w14:textId="77777777">
        <w:trPr>
          <w:trHeight w:val="132"/>
        </w:trPr>
        <w:tc>
          <w:tcPr>
            <w:tcW w:w="2236" w:type="dxa"/>
            <w:tcBorders>
              <w:top w:val="nil"/>
              <w:left w:val="nil"/>
              <w:bottom w:val="nil"/>
              <w:right w:val="nil"/>
            </w:tcBorders>
            <w:shd w:val="clear" w:color="auto" w:fill="auto"/>
            <w:noWrap/>
            <w:vAlign w:val="bottom"/>
            <w:hideMark/>
          </w:tcPr>
          <w:p w14:paraId="2F67130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Syria</w:t>
            </w:r>
            <w:proofErr w:type="spellEnd"/>
          </w:p>
        </w:tc>
        <w:tc>
          <w:tcPr>
            <w:tcW w:w="1000" w:type="dxa"/>
            <w:tcBorders>
              <w:top w:val="nil"/>
              <w:left w:val="nil"/>
              <w:bottom w:val="nil"/>
              <w:right w:val="nil"/>
            </w:tcBorders>
            <w:shd w:val="clear" w:color="auto" w:fill="auto"/>
            <w:noWrap/>
            <w:vAlign w:val="bottom"/>
            <w:hideMark/>
          </w:tcPr>
          <w:p w14:paraId="2052B09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758</w:t>
            </w:r>
          </w:p>
        </w:tc>
        <w:tc>
          <w:tcPr>
            <w:tcW w:w="1014" w:type="dxa"/>
            <w:tcBorders>
              <w:top w:val="nil"/>
              <w:left w:val="nil"/>
              <w:bottom w:val="nil"/>
              <w:right w:val="nil"/>
            </w:tcBorders>
            <w:shd w:val="clear" w:color="auto" w:fill="auto"/>
            <w:noWrap/>
            <w:vAlign w:val="bottom"/>
            <w:hideMark/>
          </w:tcPr>
          <w:p w14:paraId="1F4C722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679</w:t>
            </w:r>
          </w:p>
        </w:tc>
        <w:tc>
          <w:tcPr>
            <w:tcW w:w="594" w:type="dxa"/>
            <w:tcBorders>
              <w:top w:val="nil"/>
              <w:left w:val="nil"/>
              <w:bottom w:val="nil"/>
              <w:right w:val="nil"/>
            </w:tcBorders>
            <w:shd w:val="clear" w:color="auto" w:fill="auto"/>
            <w:noWrap/>
            <w:vAlign w:val="bottom"/>
            <w:hideMark/>
          </w:tcPr>
          <w:p w14:paraId="52C44D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147</w:t>
            </w:r>
          </w:p>
        </w:tc>
        <w:tc>
          <w:tcPr>
            <w:tcW w:w="594" w:type="dxa"/>
            <w:tcBorders>
              <w:top w:val="nil"/>
              <w:left w:val="nil"/>
              <w:bottom w:val="nil"/>
              <w:right w:val="nil"/>
            </w:tcBorders>
            <w:shd w:val="clear" w:color="auto" w:fill="auto"/>
            <w:noWrap/>
            <w:vAlign w:val="bottom"/>
            <w:hideMark/>
          </w:tcPr>
          <w:p w14:paraId="4FD6B54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165</w:t>
            </w:r>
          </w:p>
        </w:tc>
        <w:tc>
          <w:tcPr>
            <w:tcW w:w="582" w:type="dxa"/>
            <w:tcBorders>
              <w:top w:val="nil"/>
              <w:left w:val="nil"/>
              <w:bottom w:val="nil"/>
              <w:right w:val="nil"/>
            </w:tcBorders>
            <w:shd w:val="clear" w:color="auto" w:fill="auto"/>
            <w:noWrap/>
            <w:vAlign w:val="bottom"/>
            <w:hideMark/>
          </w:tcPr>
          <w:p w14:paraId="7AF6307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3CFFD3E1" w14:textId="77777777">
        <w:trPr>
          <w:trHeight w:val="132"/>
        </w:trPr>
        <w:tc>
          <w:tcPr>
            <w:tcW w:w="2236" w:type="dxa"/>
            <w:tcBorders>
              <w:top w:val="nil"/>
              <w:left w:val="nil"/>
              <w:bottom w:val="nil"/>
              <w:right w:val="nil"/>
            </w:tcBorders>
            <w:shd w:val="clear" w:color="auto" w:fill="auto"/>
            <w:noWrap/>
            <w:vAlign w:val="bottom"/>
            <w:hideMark/>
          </w:tcPr>
          <w:p w14:paraId="545D8B4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Namibia</w:t>
            </w:r>
          </w:p>
        </w:tc>
        <w:tc>
          <w:tcPr>
            <w:tcW w:w="1000" w:type="dxa"/>
            <w:tcBorders>
              <w:top w:val="nil"/>
              <w:left w:val="nil"/>
              <w:bottom w:val="nil"/>
              <w:right w:val="nil"/>
            </w:tcBorders>
            <w:shd w:val="clear" w:color="auto" w:fill="auto"/>
            <w:noWrap/>
            <w:vAlign w:val="bottom"/>
            <w:hideMark/>
          </w:tcPr>
          <w:p w14:paraId="23B5130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756</w:t>
            </w:r>
          </w:p>
        </w:tc>
        <w:tc>
          <w:tcPr>
            <w:tcW w:w="1014" w:type="dxa"/>
            <w:tcBorders>
              <w:top w:val="nil"/>
              <w:left w:val="nil"/>
              <w:bottom w:val="nil"/>
              <w:right w:val="nil"/>
            </w:tcBorders>
            <w:shd w:val="clear" w:color="auto" w:fill="auto"/>
            <w:noWrap/>
            <w:vAlign w:val="bottom"/>
            <w:hideMark/>
          </w:tcPr>
          <w:p w14:paraId="74A81DD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1,306</w:t>
            </w:r>
          </w:p>
        </w:tc>
        <w:tc>
          <w:tcPr>
            <w:tcW w:w="594" w:type="dxa"/>
            <w:tcBorders>
              <w:top w:val="nil"/>
              <w:left w:val="nil"/>
              <w:bottom w:val="nil"/>
              <w:right w:val="nil"/>
            </w:tcBorders>
            <w:shd w:val="clear" w:color="auto" w:fill="auto"/>
            <w:noWrap/>
            <w:vAlign w:val="bottom"/>
            <w:hideMark/>
          </w:tcPr>
          <w:p w14:paraId="708E2F6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148</w:t>
            </w:r>
          </w:p>
        </w:tc>
        <w:tc>
          <w:tcPr>
            <w:tcW w:w="594" w:type="dxa"/>
            <w:tcBorders>
              <w:top w:val="nil"/>
              <w:left w:val="nil"/>
              <w:bottom w:val="nil"/>
              <w:right w:val="nil"/>
            </w:tcBorders>
            <w:shd w:val="clear" w:color="auto" w:fill="auto"/>
            <w:noWrap/>
            <w:vAlign w:val="bottom"/>
            <w:hideMark/>
          </w:tcPr>
          <w:p w14:paraId="19BC67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137</w:t>
            </w:r>
          </w:p>
        </w:tc>
        <w:tc>
          <w:tcPr>
            <w:tcW w:w="582" w:type="dxa"/>
            <w:tcBorders>
              <w:top w:val="nil"/>
              <w:left w:val="nil"/>
              <w:bottom w:val="nil"/>
              <w:right w:val="nil"/>
            </w:tcBorders>
            <w:shd w:val="clear" w:color="auto" w:fill="auto"/>
            <w:noWrap/>
            <w:vAlign w:val="bottom"/>
            <w:hideMark/>
          </w:tcPr>
          <w:p w14:paraId="6BD7485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w:t>
            </w:r>
          </w:p>
        </w:tc>
      </w:tr>
      <w:tr w:rsidR="00814A58" w:rsidRPr="00A21927" w14:paraId="5559B584" w14:textId="77777777">
        <w:trPr>
          <w:trHeight w:val="132"/>
        </w:trPr>
        <w:tc>
          <w:tcPr>
            <w:tcW w:w="2236" w:type="dxa"/>
            <w:tcBorders>
              <w:top w:val="nil"/>
              <w:left w:val="nil"/>
              <w:bottom w:val="nil"/>
              <w:right w:val="nil"/>
            </w:tcBorders>
            <w:shd w:val="clear" w:color="auto" w:fill="auto"/>
            <w:noWrap/>
            <w:vAlign w:val="bottom"/>
            <w:hideMark/>
          </w:tcPr>
          <w:p w14:paraId="3D702C4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Guam</w:t>
            </w:r>
          </w:p>
        </w:tc>
        <w:tc>
          <w:tcPr>
            <w:tcW w:w="1000" w:type="dxa"/>
            <w:tcBorders>
              <w:top w:val="nil"/>
              <w:left w:val="nil"/>
              <w:bottom w:val="nil"/>
              <w:right w:val="nil"/>
            </w:tcBorders>
            <w:shd w:val="clear" w:color="auto" w:fill="auto"/>
            <w:noWrap/>
            <w:vAlign w:val="bottom"/>
            <w:hideMark/>
          </w:tcPr>
          <w:p w14:paraId="135FEC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729</w:t>
            </w:r>
          </w:p>
        </w:tc>
        <w:tc>
          <w:tcPr>
            <w:tcW w:w="1014" w:type="dxa"/>
            <w:tcBorders>
              <w:top w:val="nil"/>
              <w:left w:val="nil"/>
              <w:bottom w:val="nil"/>
              <w:right w:val="nil"/>
            </w:tcBorders>
            <w:shd w:val="clear" w:color="auto" w:fill="auto"/>
            <w:noWrap/>
            <w:vAlign w:val="bottom"/>
            <w:hideMark/>
          </w:tcPr>
          <w:p w14:paraId="620667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3,914</w:t>
            </w:r>
          </w:p>
        </w:tc>
        <w:tc>
          <w:tcPr>
            <w:tcW w:w="594" w:type="dxa"/>
            <w:tcBorders>
              <w:top w:val="nil"/>
              <w:left w:val="nil"/>
              <w:bottom w:val="nil"/>
              <w:right w:val="nil"/>
            </w:tcBorders>
            <w:shd w:val="clear" w:color="auto" w:fill="auto"/>
            <w:noWrap/>
            <w:vAlign w:val="bottom"/>
            <w:hideMark/>
          </w:tcPr>
          <w:p w14:paraId="2AAA95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149</w:t>
            </w:r>
          </w:p>
        </w:tc>
        <w:tc>
          <w:tcPr>
            <w:tcW w:w="594" w:type="dxa"/>
            <w:tcBorders>
              <w:top w:val="nil"/>
              <w:left w:val="nil"/>
              <w:bottom w:val="nil"/>
              <w:right w:val="nil"/>
            </w:tcBorders>
            <w:shd w:val="clear" w:color="auto" w:fill="auto"/>
            <w:noWrap/>
            <w:vAlign w:val="bottom"/>
            <w:hideMark/>
          </w:tcPr>
          <w:p w14:paraId="6D2C13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100</w:t>
            </w:r>
          </w:p>
        </w:tc>
        <w:tc>
          <w:tcPr>
            <w:tcW w:w="582" w:type="dxa"/>
            <w:tcBorders>
              <w:top w:val="nil"/>
              <w:left w:val="nil"/>
              <w:bottom w:val="nil"/>
              <w:right w:val="nil"/>
            </w:tcBorders>
            <w:shd w:val="clear" w:color="auto" w:fill="auto"/>
            <w:noWrap/>
            <w:vAlign w:val="bottom"/>
            <w:hideMark/>
          </w:tcPr>
          <w:p w14:paraId="4EE2295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w:t>
            </w:r>
          </w:p>
        </w:tc>
      </w:tr>
      <w:tr w:rsidR="00814A58" w:rsidRPr="00A21927" w14:paraId="7771DCD3" w14:textId="77777777">
        <w:trPr>
          <w:trHeight w:val="132"/>
        </w:trPr>
        <w:tc>
          <w:tcPr>
            <w:tcW w:w="2236" w:type="dxa"/>
            <w:tcBorders>
              <w:top w:val="nil"/>
              <w:left w:val="nil"/>
              <w:bottom w:val="nil"/>
              <w:right w:val="nil"/>
            </w:tcBorders>
            <w:shd w:val="clear" w:color="auto" w:fill="auto"/>
            <w:noWrap/>
            <w:vAlign w:val="bottom"/>
            <w:hideMark/>
          </w:tcPr>
          <w:p w14:paraId="6D9575E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Bermuda</w:t>
            </w:r>
          </w:p>
        </w:tc>
        <w:tc>
          <w:tcPr>
            <w:tcW w:w="1000" w:type="dxa"/>
            <w:tcBorders>
              <w:top w:val="nil"/>
              <w:left w:val="nil"/>
              <w:bottom w:val="nil"/>
              <w:right w:val="nil"/>
            </w:tcBorders>
            <w:shd w:val="clear" w:color="auto" w:fill="auto"/>
            <w:noWrap/>
            <w:vAlign w:val="bottom"/>
            <w:hideMark/>
          </w:tcPr>
          <w:p w14:paraId="19D8D6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718</w:t>
            </w:r>
          </w:p>
        </w:tc>
        <w:tc>
          <w:tcPr>
            <w:tcW w:w="1014" w:type="dxa"/>
            <w:tcBorders>
              <w:top w:val="nil"/>
              <w:left w:val="nil"/>
              <w:bottom w:val="nil"/>
              <w:right w:val="nil"/>
            </w:tcBorders>
            <w:shd w:val="clear" w:color="auto" w:fill="auto"/>
            <w:noWrap/>
            <w:vAlign w:val="bottom"/>
            <w:hideMark/>
          </w:tcPr>
          <w:p w14:paraId="2EA777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1,206</w:t>
            </w:r>
          </w:p>
        </w:tc>
        <w:tc>
          <w:tcPr>
            <w:tcW w:w="594" w:type="dxa"/>
            <w:tcBorders>
              <w:top w:val="nil"/>
              <w:left w:val="nil"/>
              <w:bottom w:val="nil"/>
              <w:right w:val="nil"/>
            </w:tcBorders>
            <w:shd w:val="clear" w:color="auto" w:fill="auto"/>
            <w:noWrap/>
            <w:vAlign w:val="bottom"/>
            <w:hideMark/>
          </w:tcPr>
          <w:p w14:paraId="699E852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150</w:t>
            </w:r>
          </w:p>
        </w:tc>
        <w:tc>
          <w:tcPr>
            <w:tcW w:w="594" w:type="dxa"/>
            <w:tcBorders>
              <w:top w:val="nil"/>
              <w:left w:val="nil"/>
              <w:bottom w:val="nil"/>
              <w:right w:val="nil"/>
            </w:tcBorders>
            <w:shd w:val="clear" w:color="auto" w:fill="auto"/>
            <w:noWrap/>
            <w:vAlign w:val="bottom"/>
            <w:hideMark/>
          </w:tcPr>
          <w:p w14:paraId="016694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146</w:t>
            </w:r>
          </w:p>
        </w:tc>
        <w:tc>
          <w:tcPr>
            <w:tcW w:w="582" w:type="dxa"/>
            <w:tcBorders>
              <w:top w:val="nil"/>
              <w:left w:val="nil"/>
              <w:bottom w:val="nil"/>
              <w:right w:val="nil"/>
            </w:tcBorders>
            <w:shd w:val="clear" w:color="auto" w:fill="auto"/>
            <w:noWrap/>
            <w:vAlign w:val="bottom"/>
            <w:hideMark/>
          </w:tcPr>
          <w:p w14:paraId="575874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w:t>
            </w:r>
          </w:p>
        </w:tc>
      </w:tr>
      <w:tr w:rsidR="00814A58" w:rsidRPr="00A21927" w14:paraId="7455E939" w14:textId="77777777">
        <w:trPr>
          <w:trHeight w:val="132"/>
        </w:trPr>
        <w:tc>
          <w:tcPr>
            <w:tcW w:w="2236" w:type="dxa"/>
            <w:tcBorders>
              <w:top w:val="nil"/>
              <w:left w:val="nil"/>
              <w:bottom w:val="nil"/>
              <w:right w:val="nil"/>
            </w:tcBorders>
            <w:shd w:val="clear" w:color="auto" w:fill="auto"/>
            <w:noWrap/>
            <w:vAlign w:val="bottom"/>
            <w:hideMark/>
          </w:tcPr>
          <w:p w14:paraId="66317AD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Mozambique</w:t>
            </w:r>
          </w:p>
        </w:tc>
        <w:tc>
          <w:tcPr>
            <w:tcW w:w="1000" w:type="dxa"/>
            <w:tcBorders>
              <w:top w:val="nil"/>
              <w:left w:val="nil"/>
              <w:bottom w:val="nil"/>
              <w:right w:val="nil"/>
            </w:tcBorders>
            <w:shd w:val="clear" w:color="auto" w:fill="auto"/>
            <w:noWrap/>
            <w:vAlign w:val="bottom"/>
            <w:hideMark/>
          </w:tcPr>
          <w:p w14:paraId="1341A0F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698</w:t>
            </w:r>
          </w:p>
        </w:tc>
        <w:tc>
          <w:tcPr>
            <w:tcW w:w="1014" w:type="dxa"/>
            <w:tcBorders>
              <w:top w:val="nil"/>
              <w:left w:val="nil"/>
              <w:bottom w:val="nil"/>
              <w:right w:val="nil"/>
            </w:tcBorders>
            <w:shd w:val="clear" w:color="auto" w:fill="auto"/>
            <w:noWrap/>
            <w:vAlign w:val="bottom"/>
            <w:hideMark/>
          </w:tcPr>
          <w:p w14:paraId="57C99D1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974</w:t>
            </w:r>
          </w:p>
        </w:tc>
        <w:tc>
          <w:tcPr>
            <w:tcW w:w="594" w:type="dxa"/>
            <w:tcBorders>
              <w:top w:val="nil"/>
              <w:left w:val="nil"/>
              <w:bottom w:val="nil"/>
              <w:right w:val="nil"/>
            </w:tcBorders>
            <w:shd w:val="clear" w:color="auto" w:fill="auto"/>
            <w:noWrap/>
            <w:vAlign w:val="bottom"/>
            <w:hideMark/>
          </w:tcPr>
          <w:p w14:paraId="6C9C686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151</w:t>
            </w:r>
          </w:p>
        </w:tc>
        <w:tc>
          <w:tcPr>
            <w:tcW w:w="594" w:type="dxa"/>
            <w:tcBorders>
              <w:top w:val="nil"/>
              <w:left w:val="nil"/>
              <w:bottom w:val="nil"/>
              <w:right w:val="nil"/>
            </w:tcBorders>
            <w:shd w:val="clear" w:color="auto" w:fill="auto"/>
            <w:noWrap/>
            <w:vAlign w:val="bottom"/>
            <w:hideMark/>
          </w:tcPr>
          <w:p w14:paraId="475D0F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156</w:t>
            </w:r>
          </w:p>
        </w:tc>
        <w:tc>
          <w:tcPr>
            <w:tcW w:w="582" w:type="dxa"/>
            <w:tcBorders>
              <w:top w:val="nil"/>
              <w:left w:val="nil"/>
              <w:bottom w:val="nil"/>
              <w:right w:val="nil"/>
            </w:tcBorders>
            <w:shd w:val="clear" w:color="auto" w:fill="auto"/>
            <w:noWrap/>
            <w:vAlign w:val="bottom"/>
            <w:hideMark/>
          </w:tcPr>
          <w:p w14:paraId="58313F4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w:t>
            </w:r>
          </w:p>
        </w:tc>
      </w:tr>
      <w:tr w:rsidR="00814A58" w:rsidRPr="00A21927" w14:paraId="4DC9C26B" w14:textId="77777777">
        <w:trPr>
          <w:trHeight w:val="132"/>
        </w:trPr>
        <w:tc>
          <w:tcPr>
            <w:tcW w:w="2236" w:type="dxa"/>
            <w:tcBorders>
              <w:top w:val="nil"/>
              <w:left w:val="nil"/>
              <w:bottom w:val="nil"/>
              <w:right w:val="nil"/>
            </w:tcBorders>
            <w:shd w:val="clear" w:color="auto" w:fill="auto"/>
            <w:noWrap/>
            <w:vAlign w:val="bottom"/>
            <w:hideMark/>
          </w:tcPr>
          <w:p w14:paraId="1EE12CC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Mongolia</w:t>
            </w:r>
          </w:p>
        </w:tc>
        <w:tc>
          <w:tcPr>
            <w:tcW w:w="1000" w:type="dxa"/>
            <w:tcBorders>
              <w:top w:val="nil"/>
              <w:left w:val="nil"/>
              <w:bottom w:val="nil"/>
              <w:right w:val="nil"/>
            </w:tcBorders>
            <w:shd w:val="clear" w:color="auto" w:fill="auto"/>
            <w:noWrap/>
            <w:vAlign w:val="bottom"/>
            <w:hideMark/>
          </w:tcPr>
          <w:p w14:paraId="3F7F14D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669</w:t>
            </w:r>
          </w:p>
        </w:tc>
        <w:tc>
          <w:tcPr>
            <w:tcW w:w="1014" w:type="dxa"/>
            <w:tcBorders>
              <w:top w:val="nil"/>
              <w:left w:val="nil"/>
              <w:bottom w:val="nil"/>
              <w:right w:val="nil"/>
            </w:tcBorders>
            <w:shd w:val="clear" w:color="auto" w:fill="auto"/>
            <w:noWrap/>
            <w:vAlign w:val="bottom"/>
            <w:hideMark/>
          </w:tcPr>
          <w:p w14:paraId="094EB0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1,644</w:t>
            </w:r>
          </w:p>
        </w:tc>
        <w:tc>
          <w:tcPr>
            <w:tcW w:w="594" w:type="dxa"/>
            <w:tcBorders>
              <w:top w:val="nil"/>
              <w:left w:val="nil"/>
              <w:bottom w:val="nil"/>
              <w:right w:val="nil"/>
            </w:tcBorders>
            <w:shd w:val="clear" w:color="auto" w:fill="auto"/>
            <w:noWrap/>
            <w:vAlign w:val="bottom"/>
            <w:hideMark/>
          </w:tcPr>
          <w:p w14:paraId="2ACD748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152</w:t>
            </w:r>
          </w:p>
        </w:tc>
        <w:tc>
          <w:tcPr>
            <w:tcW w:w="594" w:type="dxa"/>
            <w:tcBorders>
              <w:top w:val="nil"/>
              <w:left w:val="nil"/>
              <w:bottom w:val="nil"/>
              <w:right w:val="nil"/>
            </w:tcBorders>
            <w:shd w:val="clear" w:color="auto" w:fill="auto"/>
            <w:noWrap/>
            <w:vAlign w:val="bottom"/>
            <w:hideMark/>
          </w:tcPr>
          <w:p w14:paraId="26FC25A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129</w:t>
            </w:r>
          </w:p>
        </w:tc>
        <w:tc>
          <w:tcPr>
            <w:tcW w:w="582" w:type="dxa"/>
            <w:tcBorders>
              <w:top w:val="nil"/>
              <w:left w:val="nil"/>
              <w:bottom w:val="nil"/>
              <w:right w:val="nil"/>
            </w:tcBorders>
            <w:shd w:val="clear" w:color="auto" w:fill="auto"/>
            <w:noWrap/>
            <w:vAlign w:val="bottom"/>
            <w:hideMark/>
          </w:tcPr>
          <w:p w14:paraId="323C490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w:t>
            </w:r>
          </w:p>
        </w:tc>
      </w:tr>
      <w:tr w:rsidR="00814A58" w:rsidRPr="00A21927" w14:paraId="669CE4B7" w14:textId="77777777">
        <w:trPr>
          <w:trHeight w:val="132"/>
        </w:trPr>
        <w:tc>
          <w:tcPr>
            <w:tcW w:w="2236" w:type="dxa"/>
            <w:tcBorders>
              <w:top w:val="nil"/>
              <w:left w:val="nil"/>
              <w:bottom w:val="nil"/>
              <w:right w:val="nil"/>
            </w:tcBorders>
            <w:shd w:val="clear" w:color="auto" w:fill="auto"/>
            <w:noWrap/>
            <w:vAlign w:val="bottom"/>
            <w:hideMark/>
          </w:tcPr>
          <w:p w14:paraId="503463E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Brunei</w:t>
            </w:r>
            <w:proofErr w:type="spellEnd"/>
          </w:p>
        </w:tc>
        <w:tc>
          <w:tcPr>
            <w:tcW w:w="1000" w:type="dxa"/>
            <w:tcBorders>
              <w:top w:val="nil"/>
              <w:left w:val="nil"/>
              <w:bottom w:val="nil"/>
              <w:right w:val="nil"/>
            </w:tcBorders>
            <w:shd w:val="clear" w:color="auto" w:fill="auto"/>
            <w:noWrap/>
            <w:vAlign w:val="bottom"/>
            <w:hideMark/>
          </w:tcPr>
          <w:p w14:paraId="04E9776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666</w:t>
            </w:r>
          </w:p>
        </w:tc>
        <w:tc>
          <w:tcPr>
            <w:tcW w:w="1014" w:type="dxa"/>
            <w:tcBorders>
              <w:top w:val="nil"/>
              <w:left w:val="nil"/>
              <w:bottom w:val="nil"/>
              <w:right w:val="nil"/>
            </w:tcBorders>
            <w:shd w:val="clear" w:color="auto" w:fill="auto"/>
            <w:noWrap/>
            <w:vAlign w:val="bottom"/>
            <w:hideMark/>
          </w:tcPr>
          <w:p w14:paraId="0B956B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3,216</w:t>
            </w:r>
          </w:p>
        </w:tc>
        <w:tc>
          <w:tcPr>
            <w:tcW w:w="594" w:type="dxa"/>
            <w:tcBorders>
              <w:top w:val="nil"/>
              <w:left w:val="nil"/>
              <w:bottom w:val="nil"/>
              <w:right w:val="nil"/>
            </w:tcBorders>
            <w:shd w:val="clear" w:color="auto" w:fill="auto"/>
            <w:noWrap/>
            <w:vAlign w:val="bottom"/>
            <w:hideMark/>
          </w:tcPr>
          <w:p w14:paraId="7E414E9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153</w:t>
            </w:r>
          </w:p>
        </w:tc>
        <w:tc>
          <w:tcPr>
            <w:tcW w:w="594" w:type="dxa"/>
            <w:tcBorders>
              <w:top w:val="nil"/>
              <w:left w:val="nil"/>
              <w:bottom w:val="nil"/>
              <w:right w:val="nil"/>
            </w:tcBorders>
            <w:shd w:val="clear" w:color="auto" w:fill="auto"/>
            <w:noWrap/>
            <w:vAlign w:val="bottom"/>
            <w:hideMark/>
          </w:tcPr>
          <w:p w14:paraId="2A71FCB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106</w:t>
            </w:r>
          </w:p>
        </w:tc>
        <w:tc>
          <w:tcPr>
            <w:tcW w:w="582" w:type="dxa"/>
            <w:tcBorders>
              <w:top w:val="nil"/>
              <w:left w:val="nil"/>
              <w:bottom w:val="nil"/>
              <w:right w:val="nil"/>
            </w:tcBorders>
            <w:shd w:val="clear" w:color="auto" w:fill="auto"/>
            <w:noWrap/>
            <w:vAlign w:val="bottom"/>
            <w:hideMark/>
          </w:tcPr>
          <w:p w14:paraId="71F8889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-79%</w:t>
            </w:r>
          </w:p>
        </w:tc>
      </w:tr>
      <w:tr w:rsidR="00814A58" w:rsidRPr="00A21927" w14:paraId="6DE0C171" w14:textId="77777777">
        <w:trPr>
          <w:trHeight w:val="132"/>
        </w:trPr>
        <w:tc>
          <w:tcPr>
            <w:tcW w:w="2236" w:type="dxa"/>
            <w:tcBorders>
              <w:top w:val="nil"/>
              <w:left w:val="nil"/>
              <w:bottom w:val="nil"/>
              <w:right w:val="nil"/>
            </w:tcBorders>
            <w:shd w:val="clear" w:color="auto" w:fill="auto"/>
            <w:noWrap/>
            <w:vAlign w:val="bottom"/>
            <w:hideMark/>
          </w:tcPr>
          <w:p w14:paraId="2BFF34F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Benin</w:t>
            </w:r>
            <w:proofErr w:type="spellEnd"/>
          </w:p>
        </w:tc>
        <w:tc>
          <w:tcPr>
            <w:tcW w:w="1000" w:type="dxa"/>
            <w:tcBorders>
              <w:top w:val="nil"/>
              <w:left w:val="nil"/>
              <w:bottom w:val="nil"/>
              <w:right w:val="nil"/>
            </w:tcBorders>
            <w:shd w:val="clear" w:color="auto" w:fill="auto"/>
            <w:noWrap/>
            <w:vAlign w:val="bottom"/>
            <w:hideMark/>
          </w:tcPr>
          <w:p w14:paraId="78A0DF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650</w:t>
            </w:r>
          </w:p>
        </w:tc>
        <w:tc>
          <w:tcPr>
            <w:tcW w:w="1014" w:type="dxa"/>
            <w:tcBorders>
              <w:top w:val="nil"/>
              <w:left w:val="nil"/>
              <w:bottom w:val="nil"/>
              <w:right w:val="nil"/>
            </w:tcBorders>
            <w:shd w:val="clear" w:color="auto" w:fill="auto"/>
            <w:noWrap/>
            <w:vAlign w:val="bottom"/>
            <w:hideMark/>
          </w:tcPr>
          <w:p w14:paraId="4EA802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668</w:t>
            </w:r>
          </w:p>
        </w:tc>
        <w:tc>
          <w:tcPr>
            <w:tcW w:w="594" w:type="dxa"/>
            <w:tcBorders>
              <w:top w:val="nil"/>
              <w:left w:val="nil"/>
              <w:bottom w:val="nil"/>
              <w:right w:val="nil"/>
            </w:tcBorders>
            <w:shd w:val="clear" w:color="auto" w:fill="auto"/>
            <w:noWrap/>
            <w:vAlign w:val="bottom"/>
            <w:hideMark/>
          </w:tcPr>
          <w:p w14:paraId="1E6E57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154</w:t>
            </w:r>
          </w:p>
        </w:tc>
        <w:tc>
          <w:tcPr>
            <w:tcW w:w="594" w:type="dxa"/>
            <w:tcBorders>
              <w:top w:val="nil"/>
              <w:left w:val="nil"/>
              <w:bottom w:val="nil"/>
              <w:right w:val="nil"/>
            </w:tcBorders>
            <w:shd w:val="clear" w:color="auto" w:fill="auto"/>
            <w:noWrap/>
            <w:vAlign w:val="bottom"/>
            <w:hideMark/>
          </w:tcPr>
          <w:p w14:paraId="0A1E28E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166</w:t>
            </w:r>
          </w:p>
        </w:tc>
        <w:tc>
          <w:tcPr>
            <w:tcW w:w="582" w:type="dxa"/>
            <w:tcBorders>
              <w:top w:val="nil"/>
              <w:left w:val="nil"/>
              <w:bottom w:val="nil"/>
              <w:right w:val="nil"/>
            </w:tcBorders>
            <w:shd w:val="clear" w:color="auto" w:fill="auto"/>
            <w:noWrap/>
            <w:vAlign w:val="bottom"/>
            <w:hideMark/>
          </w:tcPr>
          <w:p w14:paraId="4212FF8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r>
      <w:tr w:rsidR="00814A58" w:rsidRPr="00A21927" w14:paraId="14349BC4" w14:textId="77777777">
        <w:trPr>
          <w:trHeight w:val="132"/>
        </w:trPr>
        <w:tc>
          <w:tcPr>
            <w:tcW w:w="2236" w:type="dxa"/>
            <w:tcBorders>
              <w:top w:val="nil"/>
              <w:left w:val="nil"/>
              <w:bottom w:val="nil"/>
              <w:right w:val="nil"/>
            </w:tcBorders>
            <w:shd w:val="clear" w:color="auto" w:fill="auto"/>
            <w:noWrap/>
            <w:vAlign w:val="bottom"/>
            <w:hideMark/>
          </w:tcPr>
          <w:p w14:paraId="6269F42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Burkina Faso</w:t>
            </w:r>
          </w:p>
        </w:tc>
        <w:tc>
          <w:tcPr>
            <w:tcW w:w="1000" w:type="dxa"/>
            <w:tcBorders>
              <w:top w:val="nil"/>
              <w:left w:val="nil"/>
              <w:bottom w:val="nil"/>
              <w:right w:val="nil"/>
            </w:tcBorders>
            <w:shd w:val="clear" w:color="auto" w:fill="auto"/>
            <w:noWrap/>
            <w:vAlign w:val="bottom"/>
            <w:hideMark/>
          </w:tcPr>
          <w:p w14:paraId="15C755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645</w:t>
            </w:r>
          </w:p>
        </w:tc>
        <w:tc>
          <w:tcPr>
            <w:tcW w:w="1014" w:type="dxa"/>
            <w:tcBorders>
              <w:top w:val="nil"/>
              <w:left w:val="nil"/>
              <w:bottom w:val="nil"/>
              <w:right w:val="nil"/>
            </w:tcBorders>
            <w:shd w:val="clear" w:color="auto" w:fill="auto"/>
            <w:noWrap/>
            <w:vAlign w:val="bottom"/>
            <w:hideMark/>
          </w:tcPr>
          <w:p w14:paraId="1B14D7F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652</w:t>
            </w:r>
          </w:p>
        </w:tc>
        <w:tc>
          <w:tcPr>
            <w:tcW w:w="594" w:type="dxa"/>
            <w:tcBorders>
              <w:top w:val="nil"/>
              <w:left w:val="nil"/>
              <w:bottom w:val="nil"/>
              <w:right w:val="nil"/>
            </w:tcBorders>
            <w:shd w:val="clear" w:color="auto" w:fill="auto"/>
            <w:noWrap/>
            <w:vAlign w:val="bottom"/>
            <w:hideMark/>
          </w:tcPr>
          <w:p w14:paraId="09AEC9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155</w:t>
            </w:r>
          </w:p>
        </w:tc>
        <w:tc>
          <w:tcPr>
            <w:tcW w:w="594" w:type="dxa"/>
            <w:tcBorders>
              <w:top w:val="nil"/>
              <w:left w:val="nil"/>
              <w:bottom w:val="nil"/>
              <w:right w:val="nil"/>
            </w:tcBorders>
            <w:shd w:val="clear" w:color="auto" w:fill="auto"/>
            <w:noWrap/>
            <w:vAlign w:val="bottom"/>
            <w:hideMark/>
          </w:tcPr>
          <w:p w14:paraId="1173E22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168</w:t>
            </w:r>
          </w:p>
        </w:tc>
        <w:tc>
          <w:tcPr>
            <w:tcW w:w="582" w:type="dxa"/>
            <w:tcBorders>
              <w:top w:val="nil"/>
              <w:left w:val="nil"/>
              <w:bottom w:val="nil"/>
              <w:right w:val="nil"/>
            </w:tcBorders>
            <w:shd w:val="clear" w:color="auto" w:fill="auto"/>
            <w:noWrap/>
            <w:vAlign w:val="bottom"/>
            <w:hideMark/>
          </w:tcPr>
          <w:p w14:paraId="25B7B8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r>
      <w:tr w:rsidR="00814A58" w:rsidRPr="00A21927" w14:paraId="57D909B6" w14:textId="77777777">
        <w:trPr>
          <w:trHeight w:val="132"/>
        </w:trPr>
        <w:tc>
          <w:tcPr>
            <w:tcW w:w="2236" w:type="dxa"/>
            <w:tcBorders>
              <w:top w:val="nil"/>
              <w:left w:val="nil"/>
              <w:bottom w:val="nil"/>
              <w:right w:val="nil"/>
            </w:tcBorders>
            <w:shd w:val="clear" w:color="auto" w:fill="auto"/>
            <w:noWrap/>
            <w:vAlign w:val="bottom"/>
            <w:hideMark/>
          </w:tcPr>
          <w:p w14:paraId="41487C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Haiti</w:t>
            </w:r>
            <w:proofErr w:type="spellEnd"/>
          </w:p>
        </w:tc>
        <w:tc>
          <w:tcPr>
            <w:tcW w:w="1000" w:type="dxa"/>
            <w:tcBorders>
              <w:top w:val="nil"/>
              <w:left w:val="nil"/>
              <w:bottom w:val="nil"/>
              <w:right w:val="nil"/>
            </w:tcBorders>
            <w:shd w:val="clear" w:color="auto" w:fill="auto"/>
            <w:noWrap/>
            <w:vAlign w:val="bottom"/>
            <w:hideMark/>
          </w:tcPr>
          <w:p w14:paraId="14E2F35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645</w:t>
            </w:r>
          </w:p>
        </w:tc>
        <w:tc>
          <w:tcPr>
            <w:tcW w:w="1014" w:type="dxa"/>
            <w:tcBorders>
              <w:top w:val="nil"/>
              <w:left w:val="nil"/>
              <w:bottom w:val="nil"/>
              <w:right w:val="nil"/>
            </w:tcBorders>
            <w:shd w:val="clear" w:color="auto" w:fill="auto"/>
            <w:noWrap/>
            <w:vAlign w:val="bottom"/>
            <w:hideMark/>
          </w:tcPr>
          <w:p w14:paraId="619D9D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1,261</w:t>
            </w:r>
          </w:p>
        </w:tc>
        <w:tc>
          <w:tcPr>
            <w:tcW w:w="594" w:type="dxa"/>
            <w:tcBorders>
              <w:top w:val="nil"/>
              <w:left w:val="nil"/>
              <w:bottom w:val="nil"/>
              <w:right w:val="nil"/>
            </w:tcBorders>
            <w:shd w:val="clear" w:color="auto" w:fill="auto"/>
            <w:noWrap/>
            <w:vAlign w:val="bottom"/>
            <w:hideMark/>
          </w:tcPr>
          <w:p w14:paraId="76A1DCF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156</w:t>
            </w:r>
          </w:p>
        </w:tc>
        <w:tc>
          <w:tcPr>
            <w:tcW w:w="594" w:type="dxa"/>
            <w:tcBorders>
              <w:top w:val="nil"/>
              <w:left w:val="nil"/>
              <w:bottom w:val="nil"/>
              <w:right w:val="nil"/>
            </w:tcBorders>
            <w:shd w:val="clear" w:color="auto" w:fill="auto"/>
            <w:noWrap/>
            <w:vAlign w:val="bottom"/>
            <w:hideMark/>
          </w:tcPr>
          <w:p w14:paraId="3AA7EC9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141</w:t>
            </w:r>
          </w:p>
        </w:tc>
        <w:tc>
          <w:tcPr>
            <w:tcW w:w="582" w:type="dxa"/>
            <w:tcBorders>
              <w:top w:val="nil"/>
              <w:left w:val="nil"/>
              <w:bottom w:val="nil"/>
              <w:right w:val="nil"/>
            </w:tcBorders>
            <w:shd w:val="clear" w:color="auto" w:fill="auto"/>
            <w:noWrap/>
            <w:vAlign w:val="bottom"/>
            <w:hideMark/>
          </w:tcPr>
          <w:p w14:paraId="572C417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w:t>
            </w:r>
          </w:p>
        </w:tc>
      </w:tr>
      <w:tr w:rsidR="00814A58" w:rsidRPr="00A21927" w14:paraId="55229D42" w14:textId="77777777">
        <w:trPr>
          <w:trHeight w:val="132"/>
        </w:trPr>
        <w:tc>
          <w:tcPr>
            <w:tcW w:w="2236" w:type="dxa"/>
            <w:tcBorders>
              <w:top w:val="nil"/>
              <w:left w:val="nil"/>
              <w:bottom w:val="nil"/>
              <w:right w:val="nil"/>
            </w:tcBorders>
            <w:shd w:val="clear" w:color="auto" w:fill="auto"/>
            <w:noWrap/>
            <w:vAlign w:val="bottom"/>
            <w:hideMark/>
          </w:tcPr>
          <w:p w14:paraId="3C5678E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Guinea</w:t>
            </w:r>
          </w:p>
        </w:tc>
        <w:tc>
          <w:tcPr>
            <w:tcW w:w="1000" w:type="dxa"/>
            <w:tcBorders>
              <w:top w:val="nil"/>
              <w:left w:val="nil"/>
              <w:bottom w:val="nil"/>
              <w:right w:val="nil"/>
            </w:tcBorders>
            <w:shd w:val="clear" w:color="auto" w:fill="auto"/>
            <w:noWrap/>
            <w:vAlign w:val="bottom"/>
            <w:hideMark/>
          </w:tcPr>
          <w:p w14:paraId="5C687A4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644</w:t>
            </w:r>
          </w:p>
        </w:tc>
        <w:tc>
          <w:tcPr>
            <w:tcW w:w="1014" w:type="dxa"/>
            <w:tcBorders>
              <w:top w:val="nil"/>
              <w:left w:val="nil"/>
              <w:bottom w:val="nil"/>
              <w:right w:val="nil"/>
            </w:tcBorders>
            <w:shd w:val="clear" w:color="auto" w:fill="auto"/>
            <w:noWrap/>
            <w:vAlign w:val="bottom"/>
            <w:hideMark/>
          </w:tcPr>
          <w:p w14:paraId="2F27B9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525</w:t>
            </w:r>
          </w:p>
        </w:tc>
        <w:tc>
          <w:tcPr>
            <w:tcW w:w="594" w:type="dxa"/>
            <w:tcBorders>
              <w:top w:val="nil"/>
              <w:left w:val="nil"/>
              <w:bottom w:val="nil"/>
              <w:right w:val="nil"/>
            </w:tcBorders>
            <w:shd w:val="clear" w:color="auto" w:fill="auto"/>
            <w:noWrap/>
            <w:vAlign w:val="bottom"/>
            <w:hideMark/>
          </w:tcPr>
          <w:p w14:paraId="21F6F25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157</w:t>
            </w:r>
          </w:p>
        </w:tc>
        <w:tc>
          <w:tcPr>
            <w:tcW w:w="594" w:type="dxa"/>
            <w:tcBorders>
              <w:top w:val="nil"/>
              <w:left w:val="nil"/>
              <w:bottom w:val="nil"/>
              <w:right w:val="nil"/>
            </w:tcBorders>
            <w:shd w:val="clear" w:color="auto" w:fill="auto"/>
            <w:noWrap/>
            <w:vAlign w:val="bottom"/>
            <w:hideMark/>
          </w:tcPr>
          <w:p w14:paraId="19BB15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178</w:t>
            </w:r>
          </w:p>
        </w:tc>
        <w:tc>
          <w:tcPr>
            <w:tcW w:w="582" w:type="dxa"/>
            <w:tcBorders>
              <w:top w:val="nil"/>
              <w:left w:val="nil"/>
              <w:bottom w:val="nil"/>
              <w:right w:val="nil"/>
            </w:tcBorders>
            <w:shd w:val="clear" w:color="auto" w:fill="auto"/>
            <w:noWrap/>
            <w:vAlign w:val="bottom"/>
            <w:hideMark/>
          </w:tcPr>
          <w:p w14:paraId="3942DCE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r>
      <w:tr w:rsidR="00814A58" w:rsidRPr="00A21927" w14:paraId="5EAE3053" w14:textId="77777777">
        <w:trPr>
          <w:trHeight w:val="132"/>
        </w:trPr>
        <w:tc>
          <w:tcPr>
            <w:tcW w:w="2236" w:type="dxa"/>
            <w:tcBorders>
              <w:top w:val="nil"/>
              <w:left w:val="nil"/>
              <w:bottom w:val="nil"/>
              <w:right w:val="nil"/>
            </w:tcBorders>
            <w:shd w:val="clear" w:color="auto" w:fill="auto"/>
            <w:noWrap/>
            <w:vAlign w:val="bottom"/>
            <w:hideMark/>
          </w:tcPr>
          <w:p w14:paraId="2BF7BE0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Nicaragua</w:t>
            </w:r>
          </w:p>
        </w:tc>
        <w:tc>
          <w:tcPr>
            <w:tcW w:w="1000" w:type="dxa"/>
            <w:tcBorders>
              <w:top w:val="nil"/>
              <w:left w:val="nil"/>
              <w:bottom w:val="nil"/>
              <w:right w:val="nil"/>
            </w:tcBorders>
            <w:shd w:val="clear" w:color="auto" w:fill="auto"/>
            <w:noWrap/>
            <w:vAlign w:val="bottom"/>
            <w:hideMark/>
          </w:tcPr>
          <w:p w14:paraId="5A42C0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639</w:t>
            </w:r>
          </w:p>
        </w:tc>
        <w:tc>
          <w:tcPr>
            <w:tcW w:w="1014" w:type="dxa"/>
            <w:tcBorders>
              <w:top w:val="nil"/>
              <w:left w:val="nil"/>
              <w:bottom w:val="nil"/>
              <w:right w:val="nil"/>
            </w:tcBorders>
            <w:shd w:val="clear" w:color="auto" w:fill="auto"/>
            <w:noWrap/>
            <w:vAlign w:val="bottom"/>
            <w:hideMark/>
          </w:tcPr>
          <w:p w14:paraId="4DE88E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915</w:t>
            </w:r>
          </w:p>
        </w:tc>
        <w:tc>
          <w:tcPr>
            <w:tcW w:w="594" w:type="dxa"/>
            <w:tcBorders>
              <w:top w:val="nil"/>
              <w:left w:val="nil"/>
              <w:bottom w:val="nil"/>
              <w:right w:val="nil"/>
            </w:tcBorders>
            <w:shd w:val="clear" w:color="auto" w:fill="auto"/>
            <w:noWrap/>
            <w:vAlign w:val="bottom"/>
            <w:hideMark/>
          </w:tcPr>
          <w:p w14:paraId="6DB9BDF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158</w:t>
            </w:r>
          </w:p>
        </w:tc>
        <w:tc>
          <w:tcPr>
            <w:tcW w:w="594" w:type="dxa"/>
            <w:tcBorders>
              <w:top w:val="nil"/>
              <w:left w:val="nil"/>
              <w:bottom w:val="nil"/>
              <w:right w:val="nil"/>
            </w:tcBorders>
            <w:shd w:val="clear" w:color="auto" w:fill="auto"/>
            <w:noWrap/>
            <w:vAlign w:val="bottom"/>
            <w:hideMark/>
          </w:tcPr>
          <w:p w14:paraId="09B948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157</w:t>
            </w:r>
          </w:p>
        </w:tc>
        <w:tc>
          <w:tcPr>
            <w:tcW w:w="582" w:type="dxa"/>
            <w:tcBorders>
              <w:top w:val="nil"/>
              <w:left w:val="nil"/>
              <w:bottom w:val="nil"/>
              <w:right w:val="nil"/>
            </w:tcBorders>
            <w:shd w:val="clear" w:color="auto" w:fill="auto"/>
            <w:noWrap/>
            <w:vAlign w:val="bottom"/>
            <w:hideMark/>
          </w:tcPr>
          <w:p w14:paraId="2411EC9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r>
      <w:tr w:rsidR="00814A58" w:rsidRPr="00A21927" w14:paraId="53337DBF" w14:textId="77777777">
        <w:trPr>
          <w:trHeight w:val="132"/>
        </w:trPr>
        <w:tc>
          <w:tcPr>
            <w:tcW w:w="2236" w:type="dxa"/>
            <w:tcBorders>
              <w:top w:val="nil"/>
              <w:left w:val="nil"/>
              <w:bottom w:val="nil"/>
              <w:right w:val="nil"/>
            </w:tcBorders>
            <w:shd w:val="clear" w:color="auto" w:fill="auto"/>
            <w:noWrap/>
            <w:vAlign w:val="bottom"/>
            <w:hideMark/>
          </w:tcPr>
          <w:p w14:paraId="5B80C75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Togo</w:t>
            </w:r>
          </w:p>
        </w:tc>
        <w:tc>
          <w:tcPr>
            <w:tcW w:w="1000" w:type="dxa"/>
            <w:tcBorders>
              <w:top w:val="nil"/>
              <w:left w:val="nil"/>
              <w:bottom w:val="nil"/>
              <w:right w:val="nil"/>
            </w:tcBorders>
            <w:shd w:val="clear" w:color="auto" w:fill="auto"/>
            <w:noWrap/>
            <w:vAlign w:val="bottom"/>
            <w:hideMark/>
          </w:tcPr>
          <w:p w14:paraId="766BBF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626</w:t>
            </w:r>
          </w:p>
        </w:tc>
        <w:tc>
          <w:tcPr>
            <w:tcW w:w="1014" w:type="dxa"/>
            <w:tcBorders>
              <w:top w:val="nil"/>
              <w:left w:val="nil"/>
              <w:bottom w:val="nil"/>
              <w:right w:val="nil"/>
            </w:tcBorders>
            <w:shd w:val="clear" w:color="auto" w:fill="auto"/>
            <w:noWrap/>
            <w:vAlign w:val="bottom"/>
            <w:hideMark/>
          </w:tcPr>
          <w:p w14:paraId="1EAEBBD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545</w:t>
            </w:r>
          </w:p>
        </w:tc>
        <w:tc>
          <w:tcPr>
            <w:tcW w:w="594" w:type="dxa"/>
            <w:tcBorders>
              <w:top w:val="nil"/>
              <w:left w:val="nil"/>
              <w:bottom w:val="nil"/>
              <w:right w:val="nil"/>
            </w:tcBorders>
            <w:shd w:val="clear" w:color="auto" w:fill="auto"/>
            <w:noWrap/>
            <w:vAlign w:val="bottom"/>
            <w:hideMark/>
          </w:tcPr>
          <w:p w14:paraId="306911B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159</w:t>
            </w:r>
          </w:p>
        </w:tc>
        <w:tc>
          <w:tcPr>
            <w:tcW w:w="594" w:type="dxa"/>
            <w:tcBorders>
              <w:top w:val="nil"/>
              <w:left w:val="nil"/>
              <w:bottom w:val="nil"/>
              <w:right w:val="nil"/>
            </w:tcBorders>
            <w:shd w:val="clear" w:color="auto" w:fill="auto"/>
            <w:noWrap/>
            <w:vAlign w:val="bottom"/>
            <w:hideMark/>
          </w:tcPr>
          <w:p w14:paraId="49D9F89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175</w:t>
            </w:r>
          </w:p>
        </w:tc>
        <w:tc>
          <w:tcPr>
            <w:tcW w:w="582" w:type="dxa"/>
            <w:tcBorders>
              <w:top w:val="nil"/>
              <w:left w:val="nil"/>
              <w:bottom w:val="nil"/>
              <w:right w:val="nil"/>
            </w:tcBorders>
            <w:shd w:val="clear" w:color="auto" w:fill="auto"/>
            <w:noWrap/>
            <w:vAlign w:val="bottom"/>
            <w:hideMark/>
          </w:tcPr>
          <w:p w14:paraId="4A239C6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w:t>
            </w:r>
          </w:p>
        </w:tc>
      </w:tr>
      <w:tr w:rsidR="00814A58" w:rsidRPr="00A21927" w14:paraId="4B79F435" w14:textId="77777777">
        <w:trPr>
          <w:trHeight w:val="132"/>
        </w:trPr>
        <w:tc>
          <w:tcPr>
            <w:tcW w:w="2236" w:type="dxa"/>
            <w:tcBorders>
              <w:top w:val="nil"/>
              <w:left w:val="nil"/>
              <w:bottom w:val="nil"/>
              <w:right w:val="nil"/>
            </w:tcBorders>
            <w:shd w:val="clear" w:color="auto" w:fill="auto"/>
            <w:noWrap/>
            <w:vAlign w:val="bottom"/>
            <w:hideMark/>
          </w:tcPr>
          <w:p w14:paraId="796BE4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Paraguay</w:t>
            </w:r>
          </w:p>
        </w:tc>
        <w:tc>
          <w:tcPr>
            <w:tcW w:w="1000" w:type="dxa"/>
            <w:tcBorders>
              <w:top w:val="nil"/>
              <w:left w:val="nil"/>
              <w:bottom w:val="nil"/>
              <w:right w:val="nil"/>
            </w:tcBorders>
            <w:shd w:val="clear" w:color="auto" w:fill="auto"/>
            <w:noWrap/>
            <w:vAlign w:val="bottom"/>
            <w:hideMark/>
          </w:tcPr>
          <w:p w14:paraId="3B3A18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610</w:t>
            </w:r>
          </w:p>
        </w:tc>
        <w:tc>
          <w:tcPr>
            <w:tcW w:w="1014" w:type="dxa"/>
            <w:tcBorders>
              <w:top w:val="nil"/>
              <w:left w:val="nil"/>
              <w:bottom w:val="nil"/>
              <w:right w:val="nil"/>
            </w:tcBorders>
            <w:shd w:val="clear" w:color="auto" w:fill="auto"/>
            <w:noWrap/>
            <w:vAlign w:val="bottom"/>
            <w:hideMark/>
          </w:tcPr>
          <w:p w14:paraId="3EBAE2A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997</w:t>
            </w:r>
          </w:p>
        </w:tc>
        <w:tc>
          <w:tcPr>
            <w:tcW w:w="594" w:type="dxa"/>
            <w:tcBorders>
              <w:top w:val="nil"/>
              <w:left w:val="nil"/>
              <w:bottom w:val="nil"/>
              <w:right w:val="nil"/>
            </w:tcBorders>
            <w:shd w:val="clear" w:color="auto" w:fill="auto"/>
            <w:noWrap/>
            <w:vAlign w:val="bottom"/>
            <w:hideMark/>
          </w:tcPr>
          <w:p w14:paraId="2294FDC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160</w:t>
            </w:r>
          </w:p>
        </w:tc>
        <w:tc>
          <w:tcPr>
            <w:tcW w:w="594" w:type="dxa"/>
            <w:tcBorders>
              <w:top w:val="nil"/>
              <w:left w:val="nil"/>
              <w:bottom w:val="nil"/>
              <w:right w:val="nil"/>
            </w:tcBorders>
            <w:shd w:val="clear" w:color="auto" w:fill="auto"/>
            <w:noWrap/>
            <w:vAlign w:val="bottom"/>
            <w:hideMark/>
          </w:tcPr>
          <w:p w14:paraId="48D8731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155</w:t>
            </w:r>
          </w:p>
        </w:tc>
        <w:tc>
          <w:tcPr>
            <w:tcW w:w="582" w:type="dxa"/>
            <w:tcBorders>
              <w:top w:val="nil"/>
              <w:left w:val="nil"/>
              <w:bottom w:val="nil"/>
              <w:right w:val="nil"/>
            </w:tcBorders>
            <w:shd w:val="clear" w:color="auto" w:fill="auto"/>
            <w:noWrap/>
            <w:vAlign w:val="bottom"/>
            <w:hideMark/>
          </w:tcPr>
          <w:p w14:paraId="32C505B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-39%</w:t>
            </w:r>
          </w:p>
        </w:tc>
      </w:tr>
      <w:tr w:rsidR="00814A58" w:rsidRPr="00A21927" w14:paraId="02DB2056" w14:textId="77777777">
        <w:trPr>
          <w:trHeight w:val="132"/>
        </w:trPr>
        <w:tc>
          <w:tcPr>
            <w:tcW w:w="2236" w:type="dxa"/>
            <w:tcBorders>
              <w:top w:val="nil"/>
              <w:left w:val="nil"/>
              <w:bottom w:val="nil"/>
              <w:right w:val="nil"/>
            </w:tcBorders>
            <w:shd w:val="clear" w:color="auto" w:fill="auto"/>
            <w:noWrap/>
            <w:vAlign w:val="bottom"/>
            <w:hideMark/>
          </w:tcPr>
          <w:p w14:paraId="209A793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Djibouti</w:t>
            </w:r>
            <w:proofErr w:type="spellEnd"/>
          </w:p>
        </w:tc>
        <w:tc>
          <w:tcPr>
            <w:tcW w:w="1000" w:type="dxa"/>
            <w:tcBorders>
              <w:top w:val="nil"/>
              <w:left w:val="nil"/>
              <w:bottom w:val="nil"/>
              <w:right w:val="nil"/>
            </w:tcBorders>
            <w:shd w:val="clear" w:color="auto" w:fill="auto"/>
            <w:noWrap/>
            <w:vAlign w:val="bottom"/>
            <w:hideMark/>
          </w:tcPr>
          <w:p w14:paraId="6128CBE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590</w:t>
            </w:r>
          </w:p>
        </w:tc>
        <w:tc>
          <w:tcPr>
            <w:tcW w:w="1014" w:type="dxa"/>
            <w:tcBorders>
              <w:top w:val="nil"/>
              <w:left w:val="nil"/>
              <w:bottom w:val="nil"/>
              <w:right w:val="nil"/>
            </w:tcBorders>
            <w:shd w:val="clear" w:color="auto" w:fill="auto"/>
            <w:noWrap/>
            <w:vAlign w:val="bottom"/>
            <w:hideMark/>
          </w:tcPr>
          <w:p w14:paraId="752455F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903</w:t>
            </w:r>
          </w:p>
        </w:tc>
        <w:tc>
          <w:tcPr>
            <w:tcW w:w="594" w:type="dxa"/>
            <w:tcBorders>
              <w:top w:val="nil"/>
              <w:left w:val="nil"/>
              <w:bottom w:val="nil"/>
              <w:right w:val="nil"/>
            </w:tcBorders>
            <w:shd w:val="clear" w:color="auto" w:fill="auto"/>
            <w:noWrap/>
            <w:vAlign w:val="bottom"/>
            <w:hideMark/>
          </w:tcPr>
          <w:p w14:paraId="0E0272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161</w:t>
            </w:r>
          </w:p>
        </w:tc>
        <w:tc>
          <w:tcPr>
            <w:tcW w:w="594" w:type="dxa"/>
            <w:tcBorders>
              <w:top w:val="nil"/>
              <w:left w:val="nil"/>
              <w:bottom w:val="nil"/>
              <w:right w:val="nil"/>
            </w:tcBorders>
            <w:shd w:val="clear" w:color="auto" w:fill="auto"/>
            <w:noWrap/>
            <w:vAlign w:val="bottom"/>
            <w:hideMark/>
          </w:tcPr>
          <w:p w14:paraId="0EED3C2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158</w:t>
            </w:r>
          </w:p>
        </w:tc>
        <w:tc>
          <w:tcPr>
            <w:tcW w:w="582" w:type="dxa"/>
            <w:tcBorders>
              <w:top w:val="nil"/>
              <w:left w:val="nil"/>
              <w:bottom w:val="nil"/>
              <w:right w:val="nil"/>
            </w:tcBorders>
            <w:shd w:val="clear" w:color="auto" w:fill="auto"/>
            <w:noWrap/>
            <w:vAlign w:val="bottom"/>
            <w:hideMark/>
          </w:tcPr>
          <w:p w14:paraId="3E2A96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-35%</w:t>
            </w:r>
          </w:p>
        </w:tc>
      </w:tr>
      <w:tr w:rsidR="00814A58" w:rsidRPr="00A21927" w14:paraId="3E4CDF3D" w14:textId="77777777">
        <w:trPr>
          <w:trHeight w:val="132"/>
        </w:trPr>
        <w:tc>
          <w:tcPr>
            <w:tcW w:w="2236" w:type="dxa"/>
            <w:tcBorders>
              <w:top w:val="nil"/>
              <w:left w:val="nil"/>
              <w:bottom w:val="nil"/>
              <w:right w:val="nil"/>
            </w:tcBorders>
            <w:shd w:val="clear" w:color="auto" w:fill="auto"/>
            <w:noWrap/>
            <w:vAlign w:val="bottom"/>
            <w:hideMark/>
          </w:tcPr>
          <w:p w14:paraId="2B74333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Faroe</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23DCE89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580</w:t>
            </w:r>
          </w:p>
        </w:tc>
        <w:tc>
          <w:tcPr>
            <w:tcW w:w="1014" w:type="dxa"/>
            <w:tcBorders>
              <w:top w:val="nil"/>
              <w:left w:val="nil"/>
              <w:bottom w:val="nil"/>
              <w:right w:val="nil"/>
            </w:tcBorders>
            <w:shd w:val="clear" w:color="auto" w:fill="auto"/>
            <w:noWrap/>
            <w:vAlign w:val="bottom"/>
            <w:hideMark/>
          </w:tcPr>
          <w:p w14:paraId="6CD4017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770</w:t>
            </w:r>
          </w:p>
        </w:tc>
        <w:tc>
          <w:tcPr>
            <w:tcW w:w="594" w:type="dxa"/>
            <w:tcBorders>
              <w:top w:val="nil"/>
              <w:left w:val="nil"/>
              <w:bottom w:val="nil"/>
              <w:right w:val="nil"/>
            </w:tcBorders>
            <w:shd w:val="clear" w:color="auto" w:fill="auto"/>
            <w:noWrap/>
            <w:vAlign w:val="bottom"/>
            <w:hideMark/>
          </w:tcPr>
          <w:p w14:paraId="1C49CBF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162</w:t>
            </w:r>
          </w:p>
        </w:tc>
        <w:tc>
          <w:tcPr>
            <w:tcW w:w="594" w:type="dxa"/>
            <w:tcBorders>
              <w:top w:val="nil"/>
              <w:left w:val="nil"/>
              <w:bottom w:val="nil"/>
              <w:right w:val="nil"/>
            </w:tcBorders>
            <w:shd w:val="clear" w:color="auto" w:fill="auto"/>
            <w:noWrap/>
            <w:vAlign w:val="bottom"/>
            <w:hideMark/>
          </w:tcPr>
          <w:p w14:paraId="562275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163</w:t>
            </w:r>
          </w:p>
        </w:tc>
        <w:tc>
          <w:tcPr>
            <w:tcW w:w="582" w:type="dxa"/>
            <w:tcBorders>
              <w:top w:val="nil"/>
              <w:left w:val="nil"/>
              <w:bottom w:val="nil"/>
              <w:right w:val="nil"/>
            </w:tcBorders>
            <w:shd w:val="clear" w:color="auto" w:fill="auto"/>
            <w:noWrap/>
            <w:vAlign w:val="bottom"/>
            <w:hideMark/>
          </w:tcPr>
          <w:p w14:paraId="02EFA30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w:t>
            </w:r>
          </w:p>
        </w:tc>
      </w:tr>
      <w:tr w:rsidR="00814A58" w:rsidRPr="00A21927" w14:paraId="510DF93A" w14:textId="77777777">
        <w:trPr>
          <w:trHeight w:val="132"/>
        </w:trPr>
        <w:tc>
          <w:tcPr>
            <w:tcW w:w="2236" w:type="dxa"/>
            <w:tcBorders>
              <w:top w:val="nil"/>
              <w:left w:val="nil"/>
              <w:bottom w:val="nil"/>
              <w:right w:val="nil"/>
            </w:tcBorders>
            <w:shd w:val="clear" w:color="auto" w:fill="auto"/>
            <w:noWrap/>
            <w:vAlign w:val="bottom"/>
            <w:hideMark/>
          </w:tcPr>
          <w:p w14:paraId="261CEF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Eritrea</w:t>
            </w:r>
          </w:p>
        </w:tc>
        <w:tc>
          <w:tcPr>
            <w:tcW w:w="1000" w:type="dxa"/>
            <w:tcBorders>
              <w:top w:val="nil"/>
              <w:left w:val="nil"/>
              <w:bottom w:val="nil"/>
              <w:right w:val="nil"/>
            </w:tcBorders>
            <w:shd w:val="clear" w:color="auto" w:fill="auto"/>
            <w:noWrap/>
            <w:vAlign w:val="bottom"/>
            <w:hideMark/>
          </w:tcPr>
          <w:p w14:paraId="3F18C41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571</w:t>
            </w:r>
          </w:p>
        </w:tc>
        <w:tc>
          <w:tcPr>
            <w:tcW w:w="1014" w:type="dxa"/>
            <w:tcBorders>
              <w:top w:val="nil"/>
              <w:left w:val="nil"/>
              <w:bottom w:val="nil"/>
              <w:right w:val="nil"/>
            </w:tcBorders>
            <w:shd w:val="clear" w:color="auto" w:fill="auto"/>
            <w:noWrap/>
            <w:vAlign w:val="bottom"/>
            <w:hideMark/>
          </w:tcPr>
          <w:p w14:paraId="342699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689</w:t>
            </w:r>
          </w:p>
        </w:tc>
        <w:tc>
          <w:tcPr>
            <w:tcW w:w="594" w:type="dxa"/>
            <w:tcBorders>
              <w:top w:val="nil"/>
              <w:left w:val="nil"/>
              <w:bottom w:val="nil"/>
              <w:right w:val="nil"/>
            </w:tcBorders>
            <w:shd w:val="clear" w:color="auto" w:fill="auto"/>
            <w:noWrap/>
            <w:vAlign w:val="bottom"/>
            <w:hideMark/>
          </w:tcPr>
          <w:p w14:paraId="47E99D6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163</w:t>
            </w:r>
          </w:p>
        </w:tc>
        <w:tc>
          <w:tcPr>
            <w:tcW w:w="594" w:type="dxa"/>
            <w:tcBorders>
              <w:top w:val="nil"/>
              <w:left w:val="nil"/>
              <w:bottom w:val="nil"/>
              <w:right w:val="nil"/>
            </w:tcBorders>
            <w:shd w:val="clear" w:color="auto" w:fill="auto"/>
            <w:noWrap/>
            <w:vAlign w:val="bottom"/>
            <w:hideMark/>
          </w:tcPr>
          <w:p w14:paraId="68479A3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164</w:t>
            </w:r>
          </w:p>
        </w:tc>
        <w:tc>
          <w:tcPr>
            <w:tcW w:w="582" w:type="dxa"/>
            <w:tcBorders>
              <w:top w:val="nil"/>
              <w:left w:val="nil"/>
              <w:bottom w:val="nil"/>
              <w:right w:val="nil"/>
            </w:tcBorders>
            <w:shd w:val="clear" w:color="auto" w:fill="auto"/>
            <w:noWrap/>
            <w:vAlign w:val="bottom"/>
            <w:hideMark/>
          </w:tcPr>
          <w:p w14:paraId="1DF4BD4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r>
      <w:tr w:rsidR="00814A58" w:rsidRPr="00A21927" w14:paraId="71E9FF4B" w14:textId="77777777">
        <w:trPr>
          <w:trHeight w:val="132"/>
        </w:trPr>
        <w:tc>
          <w:tcPr>
            <w:tcW w:w="2236" w:type="dxa"/>
            <w:tcBorders>
              <w:top w:val="nil"/>
              <w:left w:val="nil"/>
              <w:bottom w:val="nil"/>
              <w:right w:val="nil"/>
            </w:tcBorders>
            <w:shd w:val="clear" w:color="auto" w:fill="auto"/>
            <w:noWrap/>
            <w:vAlign w:val="bottom"/>
            <w:hideMark/>
          </w:tcPr>
          <w:p w14:paraId="201EF4E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Mauritania</w:t>
            </w:r>
          </w:p>
        </w:tc>
        <w:tc>
          <w:tcPr>
            <w:tcW w:w="1000" w:type="dxa"/>
            <w:tcBorders>
              <w:top w:val="nil"/>
              <w:left w:val="nil"/>
              <w:bottom w:val="nil"/>
              <w:right w:val="nil"/>
            </w:tcBorders>
            <w:shd w:val="clear" w:color="auto" w:fill="auto"/>
            <w:noWrap/>
            <w:vAlign w:val="bottom"/>
            <w:hideMark/>
          </w:tcPr>
          <w:p w14:paraId="5EA5D25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554</w:t>
            </w:r>
          </w:p>
        </w:tc>
        <w:tc>
          <w:tcPr>
            <w:tcW w:w="1014" w:type="dxa"/>
            <w:tcBorders>
              <w:top w:val="nil"/>
              <w:left w:val="nil"/>
              <w:bottom w:val="nil"/>
              <w:right w:val="nil"/>
            </w:tcBorders>
            <w:shd w:val="clear" w:color="auto" w:fill="auto"/>
            <w:noWrap/>
            <w:vAlign w:val="bottom"/>
            <w:hideMark/>
          </w:tcPr>
          <w:p w14:paraId="1A82B1E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599</w:t>
            </w:r>
          </w:p>
        </w:tc>
        <w:tc>
          <w:tcPr>
            <w:tcW w:w="594" w:type="dxa"/>
            <w:tcBorders>
              <w:top w:val="nil"/>
              <w:left w:val="nil"/>
              <w:bottom w:val="nil"/>
              <w:right w:val="nil"/>
            </w:tcBorders>
            <w:shd w:val="clear" w:color="auto" w:fill="auto"/>
            <w:noWrap/>
            <w:vAlign w:val="bottom"/>
            <w:hideMark/>
          </w:tcPr>
          <w:p w14:paraId="22EF355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164</w:t>
            </w:r>
          </w:p>
        </w:tc>
        <w:tc>
          <w:tcPr>
            <w:tcW w:w="594" w:type="dxa"/>
            <w:tcBorders>
              <w:top w:val="nil"/>
              <w:left w:val="nil"/>
              <w:bottom w:val="nil"/>
              <w:right w:val="nil"/>
            </w:tcBorders>
            <w:shd w:val="clear" w:color="auto" w:fill="auto"/>
            <w:noWrap/>
            <w:vAlign w:val="bottom"/>
            <w:hideMark/>
          </w:tcPr>
          <w:p w14:paraId="4DDE4F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171</w:t>
            </w:r>
          </w:p>
        </w:tc>
        <w:tc>
          <w:tcPr>
            <w:tcW w:w="582" w:type="dxa"/>
            <w:tcBorders>
              <w:top w:val="nil"/>
              <w:left w:val="nil"/>
              <w:bottom w:val="nil"/>
              <w:right w:val="nil"/>
            </w:tcBorders>
            <w:shd w:val="clear" w:color="auto" w:fill="auto"/>
            <w:noWrap/>
            <w:vAlign w:val="bottom"/>
            <w:hideMark/>
          </w:tcPr>
          <w:p w14:paraId="64A390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w:t>
            </w:r>
          </w:p>
        </w:tc>
      </w:tr>
      <w:tr w:rsidR="00814A58" w:rsidRPr="00A21927" w14:paraId="6AB45B99" w14:textId="77777777">
        <w:trPr>
          <w:trHeight w:val="132"/>
        </w:trPr>
        <w:tc>
          <w:tcPr>
            <w:tcW w:w="2236" w:type="dxa"/>
            <w:tcBorders>
              <w:top w:val="nil"/>
              <w:left w:val="nil"/>
              <w:bottom w:val="nil"/>
              <w:right w:val="nil"/>
            </w:tcBorders>
            <w:shd w:val="clear" w:color="auto" w:fill="auto"/>
            <w:noWrap/>
            <w:vAlign w:val="bottom"/>
            <w:hideMark/>
          </w:tcPr>
          <w:p w14:paraId="38F3C6D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Gabon</w:t>
            </w:r>
            <w:proofErr w:type="spellEnd"/>
          </w:p>
        </w:tc>
        <w:tc>
          <w:tcPr>
            <w:tcW w:w="1000" w:type="dxa"/>
            <w:tcBorders>
              <w:top w:val="nil"/>
              <w:left w:val="nil"/>
              <w:bottom w:val="nil"/>
              <w:right w:val="nil"/>
            </w:tcBorders>
            <w:shd w:val="clear" w:color="auto" w:fill="auto"/>
            <w:noWrap/>
            <w:vAlign w:val="bottom"/>
            <w:hideMark/>
          </w:tcPr>
          <w:p w14:paraId="7B1F59C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548</w:t>
            </w:r>
          </w:p>
        </w:tc>
        <w:tc>
          <w:tcPr>
            <w:tcW w:w="1014" w:type="dxa"/>
            <w:tcBorders>
              <w:top w:val="nil"/>
              <w:left w:val="nil"/>
              <w:bottom w:val="nil"/>
              <w:right w:val="nil"/>
            </w:tcBorders>
            <w:shd w:val="clear" w:color="auto" w:fill="auto"/>
            <w:noWrap/>
            <w:vAlign w:val="bottom"/>
            <w:hideMark/>
          </w:tcPr>
          <w:p w14:paraId="7CC3176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609</w:t>
            </w:r>
          </w:p>
        </w:tc>
        <w:tc>
          <w:tcPr>
            <w:tcW w:w="594" w:type="dxa"/>
            <w:tcBorders>
              <w:top w:val="nil"/>
              <w:left w:val="nil"/>
              <w:bottom w:val="nil"/>
              <w:right w:val="nil"/>
            </w:tcBorders>
            <w:shd w:val="clear" w:color="auto" w:fill="auto"/>
            <w:noWrap/>
            <w:vAlign w:val="bottom"/>
            <w:hideMark/>
          </w:tcPr>
          <w:p w14:paraId="6366BA6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165</w:t>
            </w:r>
          </w:p>
        </w:tc>
        <w:tc>
          <w:tcPr>
            <w:tcW w:w="594" w:type="dxa"/>
            <w:tcBorders>
              <w:top w:val="nil"/>
              <w:left w:val="nil"/>
              <w:bottom w:val="nil"/>
              <w:right w:val="nil"/>
            </w:tcBorders>
            <w:shd w:val="clear" w:color="auto" w:fill="auto"/>
            <w:noWrap/>
            <w:vAlign w:val="bottom"/>
            <w:hideMark/>
          </w:tcPr>
          <w:p w14:paraId="770969A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169</w:t>
            </w:r>
          </w:p>
        </w:tc>
        <w:tc>
          <w:tcPr>
            <w:tcW w:w="582" w:type="dxa"/>
            <w:tcBorders>
              <w:top w:val="nil"/>
              <w:left w:val="nil"/>
              <w:bottom w:val="nil"/>
              <w:right w:val="nil"/>
            </w:tcBorders>
            <w:shd w:val="clear" w:color="auto" w:fill="auto"/>
            <w:noWrap/>
            <w:vAlign w:val="bottom"/>
            <w:hideMark/>
          </w:tcPr>
          <w:p w14:paraId="3F2788B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r>
      <w:tr w:rsidR="00814A58" w:rsidRPr="00A21927" w14:paraId="73F9CCD7" w14:textId="77777777">
        <w:trPr>
          <w:trHeight w:val="132"/>
        </w:trPr>
        <w:tc>
          <w:tcPr>
            <w:tcW w:w="2236" w:type="dxa"/>
            <w:tcBorders>
              <w:top w:val="nil"/>
              <w:left w:val="nil"/>
              <w:bottom w:val="nil"/>
              <w:right w:val="nil"/>
            </w:tcBorders>
            <w:shd w:val="clear" w:color="auto" w:fill="auto"/>
            <w:noWrap/>
            <w:vAlign w:val="bottom"/>
            <w:hideMark/>
          </w:tcPr>
          <w:p w14:paraId="242AE0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Botswana</w:t>
            </w:r>
            <w:proofErr w:type="spellEnd"/>
          </w:p>
        </w:tc>
        <w:tc>
          <w:tcPr>
            <w:tcW w:w="1000" w:type="dxa"/>
            <w:tcBorders>
              <w:top w:val="nil"/>
              <w:left w:val="nil"/>
              <w:bottom w:val="nil"/>
              <w:right w:val="nil"/>
            </w:tcBorders>
            <w:shd w:val="clear" w:color="auto" w:fill="auto"/>
            <w:noWrap/>
            <w:vAlign w:val="bottom"/>
            <w:hideMark/>
          </w:tcPr>
          <w:p w14:paraId="1BE94DF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526</w:t>
            </w:r>
          </w:p>
        </w:tc>
        <w:tc>
          <w:tcPr>
            <w:tcW w:w="1014" w:type="dxa"/>
            <w:tcBorders>
              <w:top w:val="nil"/>
              <w:left w:val="nil"/>
              <w:bottom w:val="nil"/>
              <w:right w:val="nil"/>
            </w:tcBorders>
            <w:shd w:val="clear" w:color="auto" w:fill="auto"/>
            <w:noWrap/>
            <w:vAlign w:val="bottom"/>
            <w:hideMark/>
          </w:tcPr>
          <w:p w14:paraId="6060D35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1,020</w:t>
            </w:r>
          </w:p>
        </w:tc>
        <w:tc>
          <w:tcPr>
            <w:tcW w:w="594" w:type="dxa"/>
            <w:tcBorders>
              <w:top w:val="nil"/>
              <w:left w:val="nil"/>
              <w:bottom w:val="nil"/>
              <w:right w:val="nil"/>
            </w:tcBorders>
            <w:shd w:val="clear" w:color="auto" w:fill="auto"/>
            <w:noWrap/>
            <w:vAlign w:val="bottom"/>
            <w:hideMark/>
          </w:tcPr>
          <w:p w14:paraId="7D98D64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166</w:t>
            </w:r>
          </w:p>
        </w:tc>
        <w:tc>
          <w:tcPr>
            <w:tcW w:w="594" w:type="dxa"/>
            <w:tcBorders>
              <w:top w:val="nil"/>
              <w:left w:val="nil"/>
              <w:bottom w:val="nil"/>
              <w:right w:val="nil"/>
            </w:tcBorders>
            <w:shd w:val="clear" w:color="auto" w:fill="auto"/>
            <w:noWrap/>
            <w:vAlign w:val="bottom"/>
            <w:hideMark/>
          </w:tcPr>
          <w:p w14:paraId="6B61063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154</w:t>
            </w:r>
          </w:p>
        </w:tc>
        <w:tc>
          <w:tcPr>
            <w:tcW w:w="582" w:type="dxa"/>
            <w:tcBorders>
              <w:top w:val="nil"/>
              <w:left w:val="nil"/>
              <w:bottom w:val="nil"/>
              <w:right w:val="nil"/>
            </w:tcBorders>
            <w:shd w:val="clear" w:color="auto" w:fill="auto"/>
            <w:noWrap/>
            <w:vAlign w:val="bottom"/>
            <w:hideMark/>
          </w:tcPr>
          <w:p w14:paraId="043803E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-48%</w:t>
            </w:r>
          </w:p>
        </w:tc>
      </w:tr>
      <w:tr w:rsidR="00814A58" w:rsidRPr="00A21927" w14:paraId="60E02224" w14:textId="77777777">
        <w:trPr>
          <w:trHeight w:val="132"/>
        </w:trPr>
        <w:tc>
          <w:tcPr>
            <w:tcW w:w="2236" w:type="dxa"/>
            <w:tcBorders>
              <w:top w:val="nil"/>
              <w:left w:val="nil"/>
              <w:bottom w:val="nil"/>
              <w:right w:val="nil"/>
            </w:tcBorders>
            <w:shd w:val="clear" w:color="auto" w:fill="auto"/>
            <w:noWrap/>
            <w:vAlign w:val="bottom"/>
            <w:hideMark/>
          </w:tcPr>
          <w:p w14:paraId="513448D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lastRenderedPageBreak/>
              <w:t>Fiji</w:t>
            </w:r>
            <w:proofErr w:type="spellEnd"/>
          </w:p>
        </w:tc>
        <w:tc>
          <w:tcPr>
            <w:tcW w:w="1000" w:type="dxa"/>
            <w:tcBorders>
              <w:top w:val="nil"/>
              <w:left w:val="nil"/>
              <w:bottom w:val="nil"/>
              <w:right w:val="nil"/>
            </w:tcBorders>
            <w:shd w:val="clear" w:color="auto" w:fill="auto"/>
            <w:noWrap/>
            <w:vAlign w:val="bottom"/>
            <w:hideMark/>
          </w:tcPr>
          <w:p w14:paraId="5DDB604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526</w:t>
            </w:r>
          </w:p>
        </w:tc>
        <w:tc>
          <w:tcPr>
            <w:tcW w:w="1014" w:type="dxa"/>
            <w:tcBorders>
              <w:top w:val="nil"/>
              <w:left w:val="nil"/>
              <w:bottom w:val="nil"/>
              <w:right w:val="nil"/>
            </w:tcBorders>
            <w:shd w:val="clear" w:color="auto" w:fill="auto"/>
            <w:noWrap/>
            <w:vAlign w:val="bottom"/>
            <w:hideMark/>
          </w:tcPr>
          <w:p w14:paraId="440A885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1,123</w:t>
            </w:r>
          </w:p>
        </w:tc>
        <w:tc>
          <w:tcPr>
            <w:tcW w:w="594" w:type="dxa"/>
            <w:tcBorders>
              <w:top w:val="nil"/>
              <w:left w:val="nil"/>
              <w:bottom w:val="nil"/>
              <w:right w:val="nil"/>
            </w:tcBorders>
            <w:shd w:val="clear" w:color="auto" w:fill="auto"/>
            <w:noWrap/>
            <w:vAlign w:val="bottom"/>
            <w:hideMark/>
          </w:tcPr>
          <w:p w14:paraId="631E7DE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167</w:t>
            </w:r>
          </w:p>
        </w:tc>
        <w:tc>
          <w:tcPr>
            <w:tcW w:w="594" w:type="dxa"/>
            <w:tcBorders>
              <w:top w:val="nil"/>
              <w:left w:val="nil"/>
              <w:bottom w:val="nil"/>
              <w:right w:val="nil"/>
            </w:tcBorders>
            <w:shd w:val="clear" w:color="auto" w:fill="auto"/>
            <w:noWrap/>
            <w:vAlign w:val="bottom"/>
            <w:hideMark/>
          </w:tcPr>
          <w:p w14:paraId="23D0D52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151</w:t>
            </w:r>
          </w:p>
        </w:tc>
        <w:tc>
          <w:tcPr>
            <w:tcW w:w="582" w:type="dxa"/>
            <w:tcBorders>
              <w:top w:val="nil"/>
              <w:left w:val="nil"/>
              <w:bottom w:val="nil"/>
              <w:right w:val="nil"/>
            </w:tcBorders>
            <w:shd w:val="clear" w:color="auto" w:fill="auto"/>
            <w:noWrap/>
            <w:vAlign w:val="bottom"/>
            <w:hideMark/>
          </w:tcPr>
          <w:p w14:paraId="1D8DB83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-53%</w:t>
            </w:r>
          </w:p>
        </w:tc>
      </w:tr>
      <w:tr w:rsidR="00814A58" w:rsidRPr="00A21927" w14:paraId="665075B6" w14:textId="77777777">
        <w:trPr>
          <w:trHeight w:val="132"/>
        </w:trPr>
        <w:tc>
          <w:tcPr>
            <w:tcW w:w="2236" w:type="dxa"/>
            <w:tcBorders>
              <w:top w:val="nil"/>
              <w:left w:val="nil"/>
              <w:bottom w:val="nil"/>
              <w:right w:val="nil"/>
            </w:tcBorders>
            <w:shd w:val="clear" w:color="auto" w:fill="auto"/>
            <w:noWrap/>
            <w:vAlign w:val="bottom"/>
            <w:hideMark/>
          </w:tcPr>
          <w:p w14:paraId="118A9FF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Yemen</w:t>
            </w:r>
          </w:p>
        </w:tc>
        <w:tc>
          <w:tcPr>
            <w:tcW w:w="1000" w:type="dxa"/>
            <w:tcBorders>
              <w:top w:val="nil"/>
              <w:left w:val="nil"/>
              <w:bottom w:val="nil"/>
              <w:right w:val="nil"/>
            </w:tcBorders>
            <w:shd w:val="clear" w:color="auto" w:fill="auto"/>
            <w:noWrap/>
            <w:vAlign w:val="bottom"/>
            <w:hideMark/>
          </w:tcPr>
          <w:p w14:paraId="0E2774E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524</w:t>
            </w:r>
          </w:p>
        </w:tc>
        <w:tc>
          <w:tcPr>
            <w:tcW w:w="1014" w:type="dxa"/>
            <w:tcBorders>
              <w:top w:val="nil"/>
              <w:left w:val="nil"/>
              <w:bottom w:val="nil"/>
              <w:right w:val="nil"/>
            </w:tcBorders>
            <w:shd w:val="clear" w:color="auto" w:fill="auto"/>
            <w:noWrap/>
            <w:vAlign w:val="bottom"/>
            <w:hideMark/>
          </w:tcPr>
          <w:p w14:paraId="1ABBFE1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c>
          <w:tcPr>
            <w:tcW w:w="594" w:type="dxa"/>
            <w:tcBorders>
              <w:top w:val="nil"/>
              <w:left w:val="nil"/>
              <w:bottom w:val="nil"/>
              <w:right w:val="nil"/>
            </w:tcBorders>
            <w:shd w:val="clear" w:color="auto" w:fill="auto"/>
            <w:noWrap/>
            <w:vAlign w:val="bottom"/>
            <w:hideMark/>
          </w:tcPr>
          <w:p w14:paraId="3910434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168</w:t>
            </w:r>
          </w:p>
        </w:tc>
        <w:tc>
          <w:tcPr>
            <w:tcW w:w="594" w:type="dxa"/>
            <w:tcBorders>
              <w:top w:val="nil"/>
              <w:left w:val="nil"/>
              <w:bottom w:val="nil"/>
              <w:right w:val="nil"/>
            </w:tcBorders>
            <w:shd w:val="clear" w:color="auto" w:fill="auto"/>
            <w:noWrap/>
            <w:vAlign w:val="bottom"/>
            <w:hideMark/>
          </w:tcPr>
          <w:p w14:paraId="3FF0C8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217</w:t>
            </w:r>
          </w:p>
        </w:tc>
        <w:tc>
          <w:tcPr>
            <w:tcW w:w="582" w:type="dxa"/>
            <w:tcBorders>
              <w:top w:val="nil"/>
              <w:left w:val="nil"/>
              <w:bottom w:val="nil"/>
              <w:right w:val="nil"/>
            </w:tcBorders>
            <w:shd w:val="clear" w:color="auto" w:fill="auto"/>
            <w:noWrap/>
            <w:vAlign w:val="bottom"/>
            <w:hideMark/>
          </w:tcPr>
          <w:p w14:paraId="133EAB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2444%</w:t>
            </w:r>
          </w:p>
        </w:tc>
      </w:tr>
      <w:tr w:rsidR="00814A58" w:rsidRPr="00A21927" w14:paraId="6E7248DB" w14:textId="77777777">
        <w:trPr>
          <w:trHeight w:val="132"/>
        </w:trPr>
        <w:tc>
          <w:tcPr>
            <w:tcW w:w="2236" w:type="dxa"/>
            <w:tcBorders>
              <w:top w:val="nil"/>
              <w:left w:val="nil"/>
              <w:bottom w:val="nil"/>
              <w:right w:val="nil"/>
            </w:tcBorders>
            <w:shd w:val="clear" w:color="auto" w:fill="auto"/>
            <w:noWrap/>
            <w:vAlign w:val="bottom"/>
            <w:hideMark/>
          </w:tcPr>
          <w:p w14:paraId="37C0BC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Laos</w:t>
            </w:r>
          </w:p>
        </w:tc>
        <w:tc>
          <w:tcPr>
            <w:tcW w:w="1000" w:type="dxa"/>
            <w:tcBorders>
              <w:top w:val="nil"/>
              <w:left w:val="nil"/>
              <w:bottom w:val="nil"/>
              <w:right w:val="nil"/>
            </w:tcBorders>
            <w:shd w:val="clear" w:color="auto" w:fill="auto"/>
            <w:noWrap/>
            <w:vAlign w:val="bottom"/>
            <w:hideMark/>
          </w:tcPr>
          <w:p w14:paraId="780A993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521</w:t>
            </w:r>
          </w:p>
        </w:tc>
        <w:tc>
          <w:tcPr>
            <w:tcW w:w="1014" w:type="dxa"/>
            <w:tcBorders>
              <w:top w:val="nil"/>
              <w:left w:val="nil"/>
              <w:bottom w:val="nil"/>
              <w:right w:val="nil"/>
            </w:tcBorders>
            <w:shd w:val="clear" w:color="auto" w:fill="auto"/>
            <w:noWrap/>
            <w:vAlign w:val="bottom"/>
            <w:hideMark/>
          </w:tcPr>
          <w:p w14:paraId="49A49C1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4,431</w:t>
            </w:r>
          </w:p>
        </w:tc>
        <w:tc>
          <w:tcPr>
            <w:tcW w:w="594" w:type="dxa"/>
            <w:tcBorders>
              <w:top w:val="nil"/>
              <w:left w:val="nil"/>
              <w:bottom w:val="nil"/>
              <w:right w:val="nil"/>
            </w:tcBorders>
            <w:shd w:val="clear" w:color="auto" w:fill="auto"/>
            <w:noWrap/>
            <w:vAlign w:val="bottom"/>
            <w:hideMark/>
          </w:tcPr>
          <w:p w14:paraId="4B05C2C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169</w:t>
            </w:r>
          </w:p>
        </w:tc>
        <w:tc>
          <w:tcPr>
            <w:tcW w:w="594" w:type="dxa"/>
            <w:tcBorders>
              <w:top w:val="nil"/>
              <w:left w:val="nil"/>
              <w:bottom w:val="nil"/>
              <w:right w:val="nil"/>
            </w:tcBorders>
            <w:shd w:val="clear" w:color="auto" w:fill="auto"/>
            <w:noWrap/>
            <w:vAlign w:val="bottom"/>
            <w:hideMark/>
          </w:tcPr>
          <w:p w14:paraId="370F0A2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98</w:t>
            </w:r>
          </w:p>
        </w:tc>
        <w:tc>
          <w:tcPr>
            <w:tcW w:w="582" w:type="dxa"/>
            <w:tcBorders>
              <w:top w:val="nil"/>
              <w:left w:val="nil"/>
              <w:bottom w:val="nil"/>
              <w:right w:val="nil"/>
            </w:tcBorders>
            <w:shd w:val="clear" w:color="auto" w:fill="auto"/>
            <w:noWrap/>
            <w:vAlign w:val="bottom"/>
            <w:hideMark/>
          </w:tcPr>
          <w:p w14:paraId="5704CE7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w:t>
            </w:r>
          </w:p>
        </w:tc>
      </w:tr>
      <w:tr w:rsidR="00814A58" w:rsidRPr="00A21927" w14:paraId="4BB6F0EF" w14:textId="77777777">
        <w:trPr>
          <w:trHeight w:val="132"/>
        </w:trPr>
        <w:tc>
          <w:tcPr>
            <w:tcW w:w="2236" w:type="dxa"/>
            <w:tcBorders>
              <w:top w:val="nil"/>
              <w:left w:val="nil"/>
              <w:bottom w:val="nil"/>
              <w:right w:val="nil"/>
            </w:tcBorders>
            <w:shd w:val="clear" w:color="auto" w:fill="auto"/>
            <w:noWrap/>
            <w:vAlign w:val="bottom"/>
            <w:hideMark/>
          </w:tcPr>
          <w:p w14:paraId="3161E349" w14:textId="77777777" w:rsidR="00814A58" w:rsidRPr="00CD7887" w:rsidRDefault="00814A58">
            <w:pPr>
              <w:spacing w:after="0" w:line="240" w:lineRule="auto"/>
              <w:jc w:val="center"/>
              <w:rPr>
                <w:rFonts w:ascii="Calibri" w:eastAsia="Times New Roman" w:hAnsi="Calibri" w:cs="Calibri"/>
                <w:color w:val="000000"/>
                <w:kern w:val="0"/>
                <w:sz w:val="12"/>
                <w:szCs w:val="12"/>
                <w:lang w:eastAsia="es-MX"/>
                <w14:ligatures w14:val="none"/>
              </w:rPr>
            </w:pPr>
            <w:r w:rsidRPr="00CD7887">
              <w:rPr>
                <w:rFonts w:ascii="Calibri" w:eastAsia="Times New Roman" w:hAnsi="Calibri" w:cs="Calibri"/>
                <w:color w:val="000000"/>
                <w:kern w:val="0"/>
                <w:sz w:val="12"/>
                <w:szCs w:val="12"/>
                <w:lang w:eastAsia="es-MX"/>
                <w14:ligatures w14:val="none"/>
              </w:rPr>
              <w:t>Bonaire, Sint Eustatius and Saba</w:t>
            </w:r>
          </w:p>
        </w:tc>
        <w:tc>
          <w:tcPr>
            <w:tcW w:w="1000" w:type="dxa"/>
            <w:tcBorders>
              <w:top w:val="nil"/>
              <w:left w:val="nil"/>
              <w:bottom w:val="nil"/>
              <w:right w:val="nil"/>
            </w:tcBorders>
            <w:shd w:val="clear" w:color="auto" w:fill="auto"/>
            <w:noWrap/>
            <w:vAlign w:val="bottom"/>
            <w:hideMark/>
          </w:tcPr>
          <w:p w14:paraId="1359266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521</w:t>
            </w:r>
          </w:p>
        </w:tc>
        <w:tc>
          <w:tcPr>
            <w:tcW w:w="1014" w:type="dxa"/>
            <w:tcBorders>
              <w:top w:val="nil"/>
              <w:left w:val="nil"/>
              <w:bottom w:val="nil"/>
              <w:right w:val="nil"/>
            </w:tcBorders>
            <w:shd w:val="clear" w:color="auto" w:fill="auto"/>
            <w:noWrap/>
            <w:vAlign w:val="bottom"/>
            <w:hideMark/>
          </w:tcPr>
          <w:p w14:paraId="5E2266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661</w:t>
            </w:r>
          </w:p>
        </w:tc>
        <w:tc>
          <w:tcPr>
            <w:tcW w:w="594" w:type="dxa"/>
            <w:tcBorders>
              <w:top w:val="nil"/>
              <w:left w:val="nil"/>
              <w:bottom w:val="nil"/>
              <w:right w:val="nil"/>
            </w:tcBorders>
            <w:shd w:val="clear" w:color="auto" w:fill="auto"/>
            <w:noWrap/>
            <w:vAlign w:val="bottom"/>
            <w:hideMark/>
          </w:tcPr>
          <w:p w14:paraId="68C8E17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170</w:t>
            </w:r>
          </w:p>
        </w:tc>
        <w:tc>
          <w:tcPr>
            <w:tcW w:w="594" w:type="dxa"/>
            <w:tcBorders>
              <w:top w:val="nil"/>
              <w:left w:val="nil"/>
              <w:bottom w:val="nil"/>
              <w:right w:val="nil"/>
            </w:tcBorders>
            <w:shd w:val="clear" w:color="auto" w:fill="auto"/>
            <w:noWrap/>
            <w:vAlign w:val="bottom"/>
            <w:hideMark/>
          </w:tcPr>
          <w:p w14:paraId="7D7E996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167</w:t>
            </w:r>
          </w:p>
        </w:tc>
        <w:tc>
          <w:tcPr>
            <w:tcW w:w="582" w:type="dxa"/>
            <w:tcBorders>
              <w:top w:val="nil"/>
              <w:left w:val="nil"/>
              <w:bottom w:val="nil"/>
              <w:right w:val="nil"/>
            </w:tcBorders>
            <w:shd w:val="clear" w:color="auto" w:fill="auto"/>
            <w:noWrap/>
            <w:vAlign w:val="bottom"/>
            <w:hideMark/>
          </w:tcPr>
          <w:p w14:paraId="7CCFD1F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r>
      <w:tr w:rsidR="00814A58" w:rsidRPr="00A21927" w14:paraId="3DE0722B" w14:textId="77777777">
        <w:trPr>
          <w:trHeight w:val="132"/>
        </w:trPr>
        <w:tc>
          <w:tcPr>
            <w:tcW w:w="2236" w:type="dxa"/>
            <w:tcBorders>
              <w:top w:val="nil"/>
              <w:left w:val="nil"/>
              <w:bottom w:val="nil"/>
              <w:right w:val="nil"/>
            </w:tcBorders>
            <w:shd w:val="clear" w:color="auto" w:fill="auto"/>
            <w:noWrap/>
            <w:vAlign w:val="bottom"/>
            <w:hideMark/>
          </w:tcPr>
          <w:p w14:paraId="4445D2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Suriname</w:t>
            </w:r>
            <w:proofErr w:type="spellEnd"/>
          </w:p>
        </w:tc>
        <w:tc>
          <w:tcPr>
            <w:tcW w:w="1000" w:type="dxa"/>
            <w:tcBorders>
              <w:top w:val="nil"/>
              <w:left w:val="nil"/>
              <w:bottom w:val="nil"/>
              <w:right w:val="nil"/>
            </w:tcBorders>
            <w:shd w:val="clear" w:color="auto" w:fill="auto"/>
            <w:noWrap/>
            <w:vAlign w:val="bottom"/>
            <w:hideMark/>
          </w:tcPr>
          <w:p w14:paraId="45AC0B6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479</w:t>
            </w:r>
          </w:p>
        </w:tc>
        <w:tc>
          <w:tcPr>
            <w:tcW w:w="1014" w:type="dxa"/>
            <w:tcBorders>
              <w:top w:val="nil"/>
              <w:left w:val="nil"/>
              <w:bottom w:val="nil"/>
              <w:right w:val="nil"/>
            </w:tcBorders>
            <w:shd w:val="clear" w:color="auto" w:fill="auto"/>
            <w:noWrap/>
            <w:vAlign w:val="bottom"/>
            <w:hideMark/>
          </w:tcPr>
          <w:p w14:paraId="743E12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569</w:t>
            </w:r>
          </w:p>
        </w:tc>
        <w:tc>
          <w:tcPr>
            <w:tcW w:w="594" w:type="dxa"/>
            <w:tcBorders>
              <w:top w:val="nil"/>
              <w:left w:val="nil"/>
              <w:bottom w:val="nil"/>
              <w:right w:val="nil"/>
            </w:tcBorders>
            <w:shd w:val="clear" w:color="auto" w:fill="auto"/>
            <w:noWrap/>
            <w:vAlign w:val="bottom"/>
            <w:hideMark/>
          </w:tcPr>
          <w:p w14:paraId="0C4B7B0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171</w:t>
            </w:r>
          </w:p>
        </w:tc>
        <w:tc>
          <w:tcPr>
            <w:tcW w:w="594" w:type="dxa"/>
            <w:tcBorders>
              <w:top w:val="nil"/>
              <w:left w:val="nil"/>
              <w:bottom w:val="nil"/>
              <w:right w:val="nil"/>
            </w:tcBorders>
            <w:shd w:val="clear" w:color="auto" w:fill="auto"/>
            <w:noWrap/>
            <w:vAlign w:val="bottom"/>
            <w:hideMark/>
          </w:tcPr>
          <w:p w14:paraId="46BB5DA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173</w:t>
            </w:r>
          </w:p>
        </w:tc>
        <w:tc>
          <w:tcPr>
            <w:tcW w:w="582" w:type="dxa"/>
            <w:tcBorders>
              <w:top w:val="nil"/>
              <w:left w:val="nil"/>
              <w:bottom w:val="nil"/>
              <w:right w:val="nil"/>
            </w:tcBorders>
            <w:shd w:val="clear" w:color="auto" w:fill="auto"/>
            <w:noWrap/>
            <w:vAlign w:val="bottom"/>
            <w:hideMark/>
          </w:tcPr>
          <w:p w14:paraId="1D04027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r>
      <w:tr w:rsidR="00814A58" w:rsidRPr="00A21927" w14:paraId="285433D3" w14:textId="77777777">
        <w:trPr>
          <w:trHeight w:val="132"/>
        </w:trPr>
        <w:tc>
          <w:tcPr>
            <w:tcW w:w="2236" w:type="dxa"/>
            <w:tcBorders>
              <w:top w:val="nil"/>
              <w:left w:val="nil"/>
              <w:bottom w:val="nil"/>
              <w:right w:val="nil"/>
            </w:tcBorders>
            <w:shd w:val="clear" w:color="auto" w:fill="auto"/>
            <w:noWrap/>
            <w:vAlign w:val="bottom"/>
            <w:hideMark/>
          </w:tcPr>
          <w:p w14:paraId="66889F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Congo</w:t>
            </w:r>
          </w:p>
        </w:tc>
        <w:tc>
          <w:tcPr>
            <w:tcW w:w="1000" w:type="dxa"/>
            <w:tcBorders>
              <w:top w:val="nil"/>
              <w:left w:val="nil"/>
              <w:bottom w:val="nil"/>
              <w:right w:val="nil"/>
            </w:tcBorders>
            <w:shd w:val="clear" w:color="auto" w:fill="auto"/>
            <w:noWrap/>
            <w:vAlign w:val="bottom"/>
            <w:hideMark/>
          </w:tcPr>
          <w:p w14:paraId="2261C7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438</w:t>
            </w:r>
          </w:p>
        </w:tc>
        <w:tc>
          <w:tcPr>
            <w:tcW w:w="1014" w:type="dxa"/>
            <w:tcBorders>
              <w:top w:val="nil"/>
              <w:left w:val="nil"/>
              <w:bottom w:val="nil"/>
              <w:right w:val="nil"/>
            </w:tcBorders>
            <w:shd w:val="clear" w:color="auto" w:fill="auto"/>
            <w:noWrap/>
            <w:vAlign w:val="bottom"/>
            <w:hideMark/>
          </w:tcPr>
          <w:p w14:paraId="1C22C65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495</w:t>
            </w:r>
          </w:p>
        </w:tc>
        <w:tc>
          <w:tcPr>
            <w:tcW w:w="594" w:type="dxa"/>
            <w:tcBorders>
              <w:top w:val="nil"/>
              <w:left w:val="nil"/>
              <w:bottom w:val="nil"/>
              <w:right w:val="nil"/>
            </w:tcBorders>
            <w:shd w:val="clear" w:color="auto" w:fill="auto"/>
            <w:noWrap/>
            <w:vAlign w:val="bottom"/>
            <w:hideMark/>
          </w:tcPr>
          <w:p w14:paraId="7D1FCBE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172</w:t>
            </w:r>
          </w:p>
        </w:tc>
        <w:tc>
          <w:tcPr>
            <w:tcW w:w="594" w:type="dxa"/>
            <w:tcBorders>
              <w:top w:val="nil"/>
              <w:left w:val="nil"/>
              <w:bottom w:val="nil"/>
              <w:right w:val="nil"/>
            </w:tcBorders>
            <w:shd w:val="clear" w:color="auto" w:fill="auto"/>
            <w:noWrap/>
            <w:vAlign w:val="bottom"/>
            <w:hideMark/>
          </w:tcPr>
          <w:p w14:paraId="47DE1DA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179</w:t>
            </w:r>
          </w:p>
        </w:tc>
        <w:tc>
          <w:tcPr>
            <w:tcW w:w="582" w:type="dxa"/>
            <w:tcBorders>
              <w:top w:val="nil"/>
              <w:left w:val="nil"/>
              <w:bottom w:val="nil"/>
              <w:right w:val="nil"/>
            </w:tcBorders>
            <w:shd w:val="clear" w:color="auto" w:fill="auto"/>
            <w:noWrap/>
            <w:vAlign w:val="bottom"/>
            <w:hideMark/>
          </w:tcPr>
          <w:p w14:paraId="2F248D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6AA3FE57" w14:textId="77777777">
        <w:trPr>
          <w:trHeight w:val="132"/>
        </w:trPr>
        <w:tc>
          <w:tcPr>
            <w:tcW w:w="2236" w:type="dxa"/>
            <w:tcBorders>
              <w:top w:val="nil"/>
              <w:left w:val="nil"/>
              <w:bottom w:val="nil"/>
              <w:right w:val="nil"/>
            </w:tcBorders>
            <w:shd w:val="clear" w:color="auto" w:fill="auto"/>
            <w:noWrap/>
            <w:vAlign w:val="bottom"/>
            <w:hideMark/>
          </w:tcPr>
          <w:p w14:paraId="4154E97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Niger</w:t>
            </w:r>
            <w:proofErr w:type="spellEnd"/>
          </w:p>
        </w:tc>
        <w:tc>
          <w:tcPr>
            <w:tcW w:w="1000" w:type="dxa"/>
            <w:tcBorders>
              <w:top w:val="nil"/>
              <w:left w:val="nil"/>
              <w:bottom w:val="nil"/>
              <w:right w:val="nil"/>
            </w:tcBorders>
            <w:shd w:val="clear" w:color="auto" w:fill="auto"/>
            <w:noWrap/>
            <w:vAlign w:val="bottom"/>
            <w:hideMark/>
          </w:tcPr>
          <w:p w14:paraId="718D3C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407</w:t>
            </w:r>
          </w:p>
        </w:tc>
        <w:tc>
          <w:tcPr>
            <w:tcW w:w="1014" w:type="dxa"/>
            <w:tcBorders>
              <w:top w:val="nil"/>
              <w:left w:val="nil"/>
              <w:bottom w:val="nil"/>
              <w:right w:val="nil"/>
            </w:tcBorders>
            <w:shd w:val="clear" w:color="auto" w:fill="auto"/>
            <w:noWrap/>
            <w:vAlign w:val="bottom"/>
            <w:hideMark/>
          </w:tcPr>
          <w:p w14:paraId="525590F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591</w:t>
            </w:r>
          </w:p>
        </w:tc>
        <w:tc>
          <w:tcPr>
            <w:tcW w:w="594" w:type="dxa"/>
            <w:tcBorders>
              <w:top w:val="nil"/>
              <w:left w:val="nil"/>
              <w:bottom w:val="nil"/>
              <w:right w:val="nil"/>
            </w:tcBorders>
            <w:shd w:val="clear" w:color="auto" w:fill="auto"/>
            <w:noWrap/>
            <w:vAlign w:val="bottom"/>
            <w:hideMark/>
          </w:tcPr>
          <w:p w14:paraId="37A68D8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173</w:t>
            </w:r>
          </w:p>
        </w:tc>
        <w:tc>
          <w:tcPr>
            <w:tcW w:w="594" w:type="dxa"/>
            <w:tcBorders>
              <w:top w:val="nil"/>
              <w:left w:val="nil"/>
              <w:bottom w:val="nil"/>
              <w:right w:val="nil"/>
            </w:tcBorders>
            <w:shd w:val="clear" w:color="auto" w:fill="auto"/>
            <w:noWrap/>
            <w:vAlign w:val="bottom"/>
            <w:hideMark/>
          </w:tcPr>
          <w:p w14:paraId="0B901FF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172</w:t>
            </w:r>
          </w:p>
        </w:tc>
        <w:tc>
          <w:tcPr>
            <w:tcW w:w="582" w:type="dxa"/>
            <w:tcBorders>
              <w:top w:val="nil"/>
              <w:left w:val="nil"/>
              <w:bottom w:val="nil"/>
              <w:right w:val="nil"/>
            </w:tcBorders>
            <w:shd w:val="clear" w:color="auto" w:fill="auto"/>
            <w:noWrap/>
            <w:vAlign w:val="bottom"/>
            <w:hideMark/>
          </w:tcPr>
          <w:p w14:paraId="3326980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-31%</w:t>
            </w:r>
          </w:p>
        </w:tc>
      </w:tr>
      <w:tr w:rsidR="00814A58" w:rsidRPr="00A21927" w14:paraId="38B7EC9A" w14:textId="77777777">
        <w:trPr>
          <w:trHeight w:val="132"/>
        </w:trPr>
        <w:tc>
          <w:tcPr>
            <w:tcW w:w="2236" w:type="dxa"/>
            <w:tcBorders>
              <w:top w:val="nil"/>
              <w:left w:val="nil"/>
              <w:bottom w:val="nil"/>
              <w:right w:val="nil"/>
            </w:tcBorders>
            <w:shd w:val="clear" w:color="auto" w:fill="auto"/>
            <w:noWrap/>
            <w:vAlign w:val="bottom"/>
            <w:hideMark/>
          </w:tcPr>
          <w:p w14:paraId="306144B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Gambia</w:t>
            </w:r>
          </w:p>
        </w:tc>
        <w:tc>
          <w:tcPr>
            <w:tcW w:w="1000" w:type="dxa"/>
            <w:tcBorders>
              <w:top w:val="nil"/>
              <w:left w:val="nil"/>
              <w:bottom w:val="nil"/>
              <w:right w:val="nil"/>
            </w:tcBorders>
            <w:shd w:val="clear" w:color="auto" w:fill="auto"/>
            <w:noWrap/>
            <w:vAlign w:val="bottom"/>
            <w:hideMark/>
          </w:tcPr>
          <w:p w14:paraId="1E961D0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407</w:t>
            </w:r>
          </w:p>
        </w:tc>
        <w:tc>
          <w:tcPr>
            <w:tcW w:w="1014" w:type="dxa"/>
            <w:tcBorders>
              <w:top w:val="nil"/>
              <w:left w:val="nil"/>
              <w:bottom w:val="nil"/>
              <w:right w:val="nil"/>
            </w:tcBorders>
            <w:shd w:val="clear" w:color="auto" w:fill="auto"/>
            <w:noWrap/>
            <w:vAlign w:val="bottom"/>
            <w:hideMark/>
          </w:tcPr>
          <w:p w14:paraId="7FE3D19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357</w:t>
            </w:r>
          </w:p>
        </w:tc>
        <w:tc>
          <w:tcPr>
            <w:tcW w:w="594" w:type="dxa"/>
            <w:tcBorders>
              <w:top w:val="nil"/>
              <w:left w:val="nil"/>
              <w:bottom w:val="nil"/>
              <w:right w:val="nil"/>
            </w:tcBorders>
            <w:shd w:val="clear" w:color="auto" w:fill="auto"/>
            <w:noWrap/>
            <w:vAlign w:val="bottom"/>
            <w:hideMark/>
          </w:tcPr>
          <w:p w14:paraId="61EC24A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174</w:t>
            </w:r>
          </w:p>
        </w:tc>
        <w:tc>
          <w:tcPr>
            <w:tcW w:w="594" w:type="dxa"/>
            <w:tcBorders>
              <w:top w:val="nil"/>
              <w:left w:val="nil"/>
              <w:bottom w:val="nil"/>
              <w:right w:val="nil"/>
            </w:tcBorders>
            <w:shd w:val="clear" w:color="auto" w:fill="auto"/>
            <w:noWrap/>
            <w:vAlign w:val="bottom"/>
            <w:hideMark/>
          </w:tcPr>
          <w:p w14:paraId="3B463D1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183</w:t>
            </w:r>
          </w:p>
        </w:tc>
        <w:tc>
          <w:tcPr>
            <w:tcW w:w="582" w:type="dxa"/>
            <w:tcBorders>
              <w:top w:val="nil"/>
              <w:left w:val="nil"/>
              <w:bottom w:val="nil"/>
              <w:right w:val="nil"/>
            </w:tcBorders>
            <w:shd w:val="clear" w:color="auto" w:fill="auto"/>
            <w:noWrap/>
            <w:vAlign w:val="bottom"/>
            <w:hideMark/>
          </w:tcPr>
          <w:p w14:paraId="10A22D7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w:t>
            </w:r>
          </w:p>
        </w:tc>
      </w:tr>
      <w:tr w:rsidR="00814A58" w:rsidRPr="00A21927" w14:paraId="24B7CAC0" w14:textId="77777777">
        <w:trPr>
          <w:trHeight w:val="132"/>
        </w:trPr>
        <w:tc>
          <w:tcPr>
            <w:tcW w:w="2236" w:type="dxa"/>
            <w:tcBorders>
              <w:top w:val="nil"/>
              <w:left w:val="nil"/>
              <w:bottom w:val="nil"/>
              <w:right w:val="nil"/>
            </w:tcBorders>
            <w:shd w:val="clear" w:color="auto" w:fill="auto"/>
            <w:noWrap/>
            <w:vAlign w:val="bottom"/>
            <w:hideMark/>
          </w:tcPr>
          <w:p w14:paraId="02FCA1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Madagascar</w:t>
            </w:r>
          </w:p>
        </w:tc>
        <w:tc>
          <w:tcPr>
            <w:tcW w:w="1000" w:type="dxa"/>
            <w:tcBorders>
              <w:top w:val="nil"/>
              <w:left w:val="nil"/>
              <w:bottom w:val="nil"/>
              <w:right w:val="nil"/>
            </w:tcBorders>
            <w:shd w:val="clear" w:color="auto" w:fill="auto"/>
            <w:noWrap/>
            <w:vAlign w:val="bottom"/>
            <w:hideMark/>
          </w:tcPr>
          <w:p w14:paraId="30D6C3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372</w:t>
            </w:r>
          </w:p>
        </w:tc>
        <w:tc>
          <w:tcPr>
            <w:tcW w:w="1014" w:type="dxa"/>
            <w:tcBorders>
              <w:top w:val="nil"/>
              <w:left w:val="nil"/>
              <w:bottom w:val="nil"/>
              <w:right w:val="nil"/>
            </w:tcBorders>
            <w:shd w:val="clear" w:color="auto" w:fill="auto"/>
            <w:noWrap/>
            <w:vAlign w:val="bottom"/>
            <w:hideMark/>
          </w:tcPr>
          <w:p w14:paraId="3A17FE6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774</w:t>
            </w:r>
          </w:p>
        </w:tc>
        <w:tc>
          <w:tcPr>
            <w:tcW w:w="594" w:type="dxa"/>
            <w:tcBorders>
              <w:top w:val="nil"/>
              <w:left w:val="nil"/>
              <w:bottom w:val="nil"/>
              <w:right w:val="nil"/>
            </w:tcBorders>
            <w:shd w:val="clear" w:color="auto" w:fill="auto"/>
            <w:noWrap/>
            <w:vAlign w:val="bottom"/>
            <w:hideMark/>
          </w:tcPr>
          <w:p w14:paraId="458725D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175</w:t>
            </w:r>
          </w:p>
        </w:tc>
        <w:tc>
          <w:tcPr>
            <w:tcW w:w="594" w:type="dxa"/>
            <w:tcBorders>
              <w:top w:val="nil"/>
              <w:left w:val="nil"/>
              <w:bottom w:val="nil"/>
              <w:right w:val="nil"/>
            </w:tcBorders>
            <w:shd w:val="clear" w:color="auto" w:fill="auto"/>
            <w:noWrap/>
            <w:vAlign w:val="bottom"/>
            <w:hideMark/>
          </w:tcPr>
          <w:p w14:paraId="6CC33E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162</w:t>
            </w:r>
          </w:p>
        </w:tc>
        <w:tc>
          <w:tcPr>
            <w:tcW w:w="582" w:type="dxa"/>
            <w:tcBorders>
              <w:top w:val="nil"/>
              <w:left w:val="nil"/>
              <w:bottom w:val="nil"/>
              <w:right w:val="nil"/>
            </w:tcBorders>
            <w:shd w:val="clear" w:color="auto" w:fill="auto"/>
            <w:noWrap/>
            <w:vAlign w:val="bottom"/>
            <w:hideMark/>
          </w:tcPr>
          <w:p w14:paraId="1945C58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w:t>
            </w:r>
          </w:p>
        </w:tc>
      </w:tr>
      <w:tr w:rsidR="00814A58" w:rsidRPr="00A21927" w14:paraId="6E51DD2F" w14:textId="77777777">
        <w:trPr>
          <w:trHeight w:val="132"/>
        </w:trPr>
        <w:tc>
          <w:tcPr>
            <w:tcW w:w="2236" w:type="dxa"/>
            <w:tcBorders>
              <w:top w:val="nil"/>
              <w:left w:val="nil"/>
              <w:bottom w:val="nil"/>
              <w:right w:val="nil"/>
            </w:tcBorders>
            <w:shd w:val="clear" w:color="auto" w:fill="auto"/>
            <w:noWrap/>
            <w:vAlign w:val="bottom"/>
            <w:hideMark/>
          </w:tcPr>
          <w:p w14:paraId="39E9E12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Macao</w:t>
            </w:r>
          </w:p>
        </w:tc>
        <w:tc>
          <w:tcPr>
            <w:tcW w:w="1000" w:type="dxa"/>
            <w:tcBorders>
              <w:top w:val="nil"/>
              <w:left w:val="nil"/>
              <w:bottom w:val="nil"/>
              <w:right w:val="nil"/>
            </w:tcBorders>
            <w:shd w:val="clear" w:color="auto" w:fill="auto"/>
            <w:noWrap/>
            <w:vAlign w:val="bottom"/>
            <w:hideMark/>
          </w:tcPr>
          <w:p w14:paraId="5C6F278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370</w:t>
            </w:r>
          </w:p>
        </w:tc>
        <w:tc>
          <w:tcPr>
            <w:tcW w:w="1014" w:type="dxa"/>
            <w:tcBorders>
              <w:top w:val="nil"/>
              <w:left w:val="nil"/>
              <w:bottom w:val="nil"/>
              <w:right w:val="nil"/>
            </w:tcBorders>
            <w:shd w:val="clear" w:color="auto" w:fill="auto"/>
            <w:noWrap/>
            <w:vAlign w:val="bottom"/>
            <w:hideMark/>
          </w:tcPr>
          <w:p w14:paraId="2F4C2CC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8,967</w:t>
            </w:r>
          </w:p>
        </w:tc>
        <w:tc>
          <w:tcPr>
            <w:tcW w:w="594" w:type="dxa"/>
            <w:tcBorders>
              <w:top w:val="nil"/>
              <w:left w:val="nil"/>
              <w:bottom w:val="nil"/>
              <w:right w:val="nil"/>
            </w:tcBorders>
            <w:shd w:val="clear" w:color="auto" w:fill="auto"/>
            <w:noWrap/>
            <w:vAlign w:val="bottom"/>
            <w:hideMark/>
          </w:tcPr>
          <w:p w14:paraId="185E93C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176</w:t>
            </w:r>
          </w:p>
        </w:tc>
        <w:tc>
          <w:tcPr>
            <w:tcW w:w="594" w:type="dxa"/>
            <w:tcBorders>
              <w:top w:val="nil"/>
              <w:left w:val="nil"/>
              <w:bottom w:val="nil"/>
              <w:right w:val="nil"/>
            </w:tcBorders>
            <w:shd w:val="clear" w:color="auto" w:fill="auto"/>
            <w:noWrap/>
            <w:vAlign w:val="bottom"/>
            <w:hideMark/>
          </w:tcPr>
          <w:p w14:paraId="7F57153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71</w:t>
            </w:r>
          </w:p>
        </w:tc>
        <w:tc>
          <w:tcPr>
            <w:tcW w:w="582" w:type="dxa"/>
            <w:tcBorders>
              <w:top w:val="nil"/>
              <w:left w:val="nil"/>
              <w:bottom w:val="nil"/>
              <w:right w:val="nil"/>
            </w:tcBorders>
            <w:shd w:val="clear" w:color="auto" w:fill="auto"/>
            <w:noWrap/>
            <w:vAlign w:val="bottom"/>
            <w:hideMark/>
          </w:tcPr>
          <w:p w14:paraId="4AD527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-96%</w:t>
            </w:r>
          </w:p>
        </w:tc>
      </w:tr>
      <w:tr w:rsidR="00814A58" w:rsidRPr="00A21927" w14:paraId="7BBFA208" w14:textId="77777777">
        <w:trPr>
          <w:trHeight w:val="132"/>
        </w:trPr>
        <w:tc>
          <w:tcPr>
            <w:tcW w:w="2236" w:type="dxa"/>
            <w:tcBorders>
              <w:top w:val="nil"/>
              <w:left w:val="nil"/>
              <w:bottom w:val="nil"/>
              <w:right w:val="nil"/>
            </w:tcBorders>
            <w:shd w:val="clear" w:color="auto" w:fill="auto"/>
            <w:noWrap/>
            <w:vAlign w:val="bottom"/>
            <w:hideMark/>
          </w:tcPr>
          <w:p w14:paraId="559F4BF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French </w:t>
            </w:r>
            <w:proofErr w:type="spellStart"/>
            <w:r w:rsidRPr="00A21927">
              <w:rPr>
                <w:rFonts w:ascii="Calibri" w:eastAsia="Times New Roman" w:hAnsi="Calibri" w:cs="Calibri"/>
                <w:color w:val="000000"/>
                <w:kern w:val="0"/>
                <w:sz w:val="12"/>
                <w:szCs w:val="12"/>
                <w:lang w:val="es-MX" w:eastAsia="es-MX"/>
                <w14:ligatures w14:val="none"/>
              </w:rPr>
              <w:t>Guiana</w:t>
            </w:r>
            <w:proofErr w:type="spellEnd"/>
          </w:p>
        </w:tc>
        <w:tc>
          <w:tcPr>
            <w:tcW w:w="1000" w:type="dxa"/>
            <w:tcBorders>
              <w:top w:val="nil"/>
              <w:left w:val="nil"/>
              <w:bottom w:val="nil"/>
              <w:right w:val="nil"/>
            </w:tcBorders>
            <w:shd w:val="clear" w:color="auto" w:fill="auto"/>
            <w:noWrap/>
            <w:vAlign w:val="bottom"/>
            <w:hideMark/>
          </w:tcPr>
          <w:p w14:paraId="5B31E7D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366</w:t>
            </w:r>
          </w:p>
        </w:tc>
        <w:tc>
          <w:tcPr>
            <w:tcW w:w="1014" w:type="dxa"/>
            <w:tcBorders>
              <w:top w:val="nil"/>
              <w:left w:val="nil"/>
              <w:bottom w:val="nil"/>
              <w:right w:val="nil"/>
            </w:tcBorders>
            <w:shd w:val="clear" w:color="auto" w:fill="auto"/>
            <w:noWrap/>
            <w:vAlign w:val="bottom"/>
            <w:hideMark/>
          </w:tcPr>
          <w:p w14:paraId="249739C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228</w:t>
            </w:r>
          </w:p>
        </w:tc>
        <w:tc>
          <w:tcPr>
            <w:tcW w:w="594" w:type="dxa"/>
            <w:tcBorders>
              <w:top w:val="nil"/>
              <w:left w:val="nil"/>
              <w:bottom w:val="nil"/>
              <w:right w:val="nil"/>
            </w:tcBorders>
            <w:shd w:val="clear" w:color="auto" w:fill="auto"/>
            <w:noWrap/>
            <w:vAlign w:val="bottom"/>
            <w:hideMark/>
          </w:tcPr>
          <w:p w14:paraId="588F927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177</w:t>
            </w:r>
          </w:p>
        </w:tc>
        <w:tc>
          <w:tcPr>
            <w:tcW w:w="594" w:type="dxa"/>
            <w:tcBorders>
              <w:top w:val="nil"/>
              <w:left w:val="nil"/>
              <w:bottom w:val="nil"/>
              <w:right w:val="nil"/>
            </w:tcBorders>
            <w:shd w:val="clear" w:color="auto" w:fill="auto"/>
            <w:noWrap/>
            <w:vAlign w:val="bottom"/>
            <w:hideMark/>
          </w:tcPr>
          <w:p w14:paraId="16F34BB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192</w:t>
            </w:r>
          </w:p>
        </w:tc>
        <w:tc>
          <w:tcPr>
            <w:tcW w:w="582" w:type="dxa"/>
            <w:tcBorders>
              <w:top w:val="nil"/>
              <w:left w:val="nil"/>
              <w:bottom w:val="nil"/>
              <w:right w:val="nil"/>
            </w:tcBorders>
            <w:shd w:val="clear" w:color="auto" w:fill="auto"/>
            <w:noWrap/>
            <w:vAlign w:val="bottom"/>
            <w:hideMark/>
          </w:tcPr>
          <w:p w14:paraId="0EAC1C2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60%</w:t>
            </w:r>
          </w:p>
        </w:tc>
      </w:tr>
      <w:tr w:rsidR="00814A58" w:rsidRPr="00A21927" w14:paraId="5D58A525" w14:textId="77777777">
        <w:trPr>
          <w:trHeight w:val="132"/>
        </w:trPr>
        <w:tc>
          <w:tcPr>
            <w:tcW w:w="2236" w:type="dxa"/>
            <w:tcBorders>
              <w:top w:val="nil"/>
              <w:left w:val="nil"/>
              <w:bottom w:val="nil"/>
              <w:right w:val="nil"/>
            </w:tcBorders>
            <w:shd w:val="clear" w:color="auto" w:fill="auto"/>
            <w:noWrap/>
            <w:vAlign w:val="bottom"/>
            <w:hideMark/>
          </w:tcPr>
          <w:p w14:paraId="01B805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Grenada</w:t>
            </w:r>
            <w:proofErr w:type="spellEnd"/>
          </w:p>
        </w:tc>
        <w:tc>
          <w:tcPr>
            <w:tcW w:w="1000" w:type="dxa"/>
            <w:tcBorders>
              <w:top w:val="nil"/>
              <w:left w:val="nil"/>
              <w:bottom w:val="nil"/>
              <w:right w:val="nil"/>
            </w:tcBorders>
            <w:shd w:val="clear" w:color="auto" w:fill="auto"/>
            <w:noWrap/>
            <w:vAlign w:val="bottom"/>
            <w:hideMark/>
          </w:tcPr>
          <w:p w14:paraId="0BC2099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335</w:t>
            </w:r>
          </w:p>
        </w:tc>
        <w:tc>
          <w:tcPr>
            <w:tcW w:w="1014" w:type="dxa"/>
            <w:tcBorders>
              <w:top w:val="nil"/>
              <w:left w:val="nil"/>
              <w:bottom w:val="nil"/>
              <w:right w:val="nil"/>
            </w:tcBorders>
            <w:shd w:val="clear" w:color="auto" w:fill="auto"/>
            <w:noWrap/>
            <w:vAlign w:val="bottom"/>
            <w:hideMark/>
          </w:tcPr>
          <w:p w14:paraId="2DF6DA7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480</w:t>
            </w:r>
          </w:p>
        </w:tc>
        <w:tc>
          <w:tcPr>
            <w:tcW w:w="594" w:type="dxa"/>
            <w:tcBorders>
              <w:top w:val="nil"/>
              <w:left w:val="nil"/>
              <w:bottom w:val="nil"/>
              <w:right w:val="nil"/>
            </w:tcBorders>
            <w:shd w:val="clear" w:color="auto" w:fill="auto"/>
            <w:noWrap/>
            <w:vAlign w:val="bottom"/>
            <w:hideMark/>
          </w:tcPr>
          <w:p w14:paraId="72272A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178</w:t>
            </w:r>
          </w:p>
        </w:tc>
        <w:tc>
          <w:tcPr>
            <w:tcW w:w="594" w:type="dxa"/>
            <w:tcBorders>
              <w:top w:val="nil"/>
              <w:left w:val="nil"/>
              <w:bottom w:val="nil"/>
              <w:right w:val="nil"/>
            </w:tcBorders>
            <w:shd w:val="clear" w:color="auto" w:fill="auto"/>
            <w:noWrap/>
            <w:vAlign w:val="bottom"/>
            <w:hideMark/>
          </w:tcPr>
          <w:p w14:paraId="638940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180</w:t>
            </w:r>
          </w:p>
        </w:tc>
        <w:tc>
          <w:tcPr>
            <w:tcW w:w="582" w:type="dxa"/>
            <w:tcBorders>
              <w:top w:val="nil"/>
              <w:left w:val="nil"/>
              <w:bottom w:val="nil"/>
              <w:right w:val="nil"/>
            </w:tcBorders>
            <w:shd w:val="clear" w:color="auto" w:fill="auto"/>
            <w:noWrap/>
            <w:vAlign w:val="bottom"/>
            <w:hideMark/>
          </w:tcPr>
          <w:p w14:paraId="238C6DA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r>
      <w:tr w:rsidR="00814A58" w:rsidRPr="00A21927" w14:paraId="1D7A8290" w14:textId="77777777">
        <w:trPr>
          <w:trHeight w:val="132"/>
        </w:trPr>
        <w:tc>
          <w:tcPr>
            <w:tcW w:w="2236" w:type="dxa"/>
            <w:tcBorders>
              <w:top w:val="nil"/>
              <w:left w:val="nil"/>
              <w:bottom w:val="nil"/>
              <w:right w:val="nil"/>
            </w:tcBorders>
            <w:shd w:val="clear" w:color="auto" w:fill="auto"/>
            <w:noWrap/>
            <w:vAlign w:val="bottom"/>
            <w:hideMark/>
          </w:tcPr>
          <w:p w14:paraId="2CC45C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French </w:t>
            </w:r>
            <w:proofErr w:type="spellStart"/>
            <w:r w:rsidRPr="00A21927">
              <w:rPr>
                <w:rFonts w:ascii="Calibri" w:eastAsia="Times New Roman" w:hAnsi="Calibri" w:cs="Calibri"/>
                <w:color w:val="000000"/>
                <w:kern w:val="0"/>
                <w:sz w:val="12"/>
                <w:szCs w:val="12"/>
                <w:lang w:val="es-MX" w:eastAsia="es-MX"/>
                <w14:ligatures w14:val="none"/>
              </w:rPr>
              <w:t>Guiana</w:t>
            </w:r>
            <w:proofErr w:type="spellEnd"/>
          </w:p>
        </w:tc>
        <w:tc>
          <w:tcPr>
            <w:tcW w:w="1000" w:type="dxa"/>
            <w:tcBorders>
              <w:top w:val="nil"/>
              <w:left w:val="nil"/>
              <w:bottom w:val="nil"/>
              <w:right w:val="nil"/>
            </w:tcBorders>
            <w:shd w:val="clear" w:color="auto" w:fill="auto"/>
            <w:noWrap/>
            <w:vAlign w:val="bottom"/>
            <w:hideMark/>
          </w:tcPr>
          <w:p w14:paraId="04260EB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322</w:t>
            </w:r>
          </w:p>
        </w:tc>
        <w:tc>
          <w:tcPr>
            <w:tcW w:w="1014" w:type="dxa"/>
            <w:tcBorders>
              <w:top w:val="nil"/>
              <w:left w:val="nil"/>
              <w:bottom w:val="nil"/>
              <w:right w:val="nil"/>
            </w:tcBorders>
            <w:shd w:val="clear" w:color="auto" w:fill="auto"/>
            <w:noWrap/>
            <w:vAlign w:val="bottom"/>
            <w:hideMark/>
          </w:tcPr>
          <w:p w14:paraId="430F060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357</w:t>
            </w:r>
          </w:p>
        </w:tc>
        <w:tc>
          <w:tcPr>
            <w:tcW w:w="594" w:type="dxa"/>
            <w:tcBorders>
              <w:top w:val="nil"/>
              <w:left w:val="nil"/>
              <w:bottom w:val="nil"/>
              <w:right w:val="nil"/>
            </w:tcBorders>
            <w:shd w:val="clear" w:color="auto" w:fill="auto"/>
            <w:noWrap/>
            <w:vAlign w:val="bottom"/>
            <w:hideMark/>
          </w:tcPr>
          <w:p w14:paraId="32661C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179</w:t>
            </w:r>
          </w:p>
        </w:tc>
        <w:tc>
          <w:tcPr>
            <w:tcW w:w="594" w:type="dxa"/>
            <w:tcBorders>
              <w:top w:val="nil"/>
              <w:left w:val="nil"/>
              <w:bottom w:val="nil"/>
              <w:right w:val="nil"/>
            </w:tcBorders>
            <w:shd w:val="clear" w:color="auto" w:fill="auto"/>
            <w:noWrap/>
            <w:vAlign w:val="bottom"/>
            <w:hideMark/>
          </w:tcPr>
          <w:p w14:paraId="125E113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184</w:t>
            </w:r>
          </w:p>
        </w:tc>
        <w:tc>
          <w:tcPr>
            <w:tcW w:w="582" w:type="dxa"/>
            <w:tcBorders>
              <w:top w:val="nil"/>
              <w:left w:val="nil"/>
              <w:bottom w:val="nil"/>
              <w:right w:val="nil"/>
            </w:tcBorders>
            <w:shd w:val="clear" w:color="auto" w:fill="auto"/>
            <w:noWrap/>
            <w:vAlign w:val="bottom"/>
            <w:hideMark/>
          </w:tcPr>
          <w:p w14:paraId="3DC72F9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r>
      <w:tr w:rsidR="00814A58" w:rsidRPr="00A21927" w14:paraId="5D61EAF3" w14:textId="77777777">
        <w:trPr>
          <w:trHeight w:val="132"/>
        </w:trPr>
        <w:tc>
          <w:tcPr>
            <w:tcW w:w="2236" w:type="dxa"/>
            <w:tcBorders>
              <w:top w:val="nil"/>
              <w:left w:val="nil"/>
              <w:bottom w:val="nil"/>
              <w:right w:val="nil"/>
            </w:tcBorders>
            <w:shd w:val="clear" w:color="auto" w:fill="auto"/>
            <w:noWrap/>
            <w:vAlign w:val="bottom"/>
            <w:hideMark/>
          </w:tcPr>
          <w:p w14:paraId="7FEF90B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Sierra Leone</w:t>
            </w:r>
          </w:p>
        </w:tc>
        <w:tc>
          <w:tcPr>
            <w:tcW w:w="1000" w:type="dxa"/>
            <w:tcBorders>
              <w:top w:val="nil"/>
              <w:left w:val="nil"/>
              <w:bottom w:val="nil"/>
              <w:right w:val="nil"/>
            </w:tcBorders>
            <w:shd w:val="clear" w:color="auto" w:fill="auto"/>
            <w:noWrap/>
            <w:vAlign w:val="bottom"/>
            <w:hideMark/>
          </w:tcPr>
          <w:p w14:paraId="248EFA5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308</w:t>
            </w:r>
          </w:p>
        </w:tc>
        <w:tc>
          <w:tcPr>
            <w:tcW w:w="1014" w:type="dxa"/>
            <w:tcBorders>
              <w:top w:val="nil"/>
              <w:left w:val="nil"/>
              <w:bottom w:val="nil"/>
              <w:right w:val="nil"/>
            </w:tcBorders>
            <w:shd w:val="clear" w:color="auto" w:fill="auto"/>
            <w:noWrap/>
            <w:vAlign w:val="bottom"/>
            <w:hideMark/>
          </w:tcPr>
          <w:p w14:paraId="1C25E6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354</w:t>
            </w:r>
          </w:p>
        </w:tc>
        <w:tc>
          <w:tcPr>
            <w:tcW w:w="594" w:type="dxa"/>
            <w:tcBorders>
              <w:top w:val="nil"/>
              <w:left w:val="nil"/>
              <w:bottom w:val="nil"/>
              <w:right w:val="nil"/>
            </w:tcBorders>
            <w:shd w:val="clear" w:color="auto" w:fill="auto"/>
            <w:noWrap/>
            <w:vAlign w:val="bottom"/>
            <w:hideMark/>
          </w:tcPr>
          <w:p w14:paraId="7513CCC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180</w:t>
            </w:r>
          </w:p>
        </w:tc>
        <w:tc>
          <w:tcPr>
            <w:tcW w:w="594" w:type="dxa"/>
            <w:tcBorders>
              <w:top w:val="nil"/>
              <w:left w:val="nil"/>
              <w:bottom w:val="nil"/>
              <w:right w:val="nil"/>
            </w:tcBorders>
            <w:shd w:val="clear" w:color="auto" w:fill="auto"/>
            <w:noWrap/>
            <w:vAlign w:val="bottom"/>
            <w:hideMark/>
          </w:tcPr>
          <w:p w14:paraId="13A35EF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185</w:t>
            </w:r>
          </w:p>
        </w:tc>
        <w:tc>
          <w:tcPr>
            <w:tcW w:w="582" w:type="dxa"/>
            <w:tcBorders>
              <w:top w:val="nil"/>
              <w:left w:val="nil"/>
              <w:bottom w:val="nil"/>
              <w:right w:val="nil"/>
            </w:tcBorders>
            <w:shd w:val="clear" w:color="auto" w:fill="auto"/>
            <w:noWrap/>
            <w:vAlign w:val="bottom"/>
            <w:hideMark/>
          </w:tcPr>
          <w:p w14:paraId="7D7DC7A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w:t>
            </w:r>
          </w:p>
        </w:tc>
      </w:tr>
      <w:tr w:rsidR="00814A58" w:rsidRPr="00A21927" w14:paraId="313E881D" w14:textId="77777777">
        <w:trPr>
          <w:trHeight w:val="132"/>
        </w:trPr>
        <w:tc>
          <w:tcPr>
            <w:tcW w:w="2236" w:type="dxa"/>
            <w:tcBorders>
              <w:top w:val="nil"/>
              <w:left w:val="nil"/>
              <w:bottom w:val="nil"/>
              <w:right w:val="nil"/>
            </w:tcBorders>
            <w:shd w:val="clear" w:color="auto" w:fill="auto"/>
            <w:noWrap/>
            <w:vAlign w:val="bottom"/>
            <w:hideMark/>
          </w:tcPr>
          <w:p w14:paraId="107F41A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Chad</w:t>
            </w:r>
          </w:p>
        </w:tc>
        <w:tc>
          <w:tcPr>
            <w:tcW w:w="1000" w:type="dxa"/>
            <w:tcBorders>
              <w:top w:val="nil"/>
              <w:left w:val="nil"/>
              <w:bottom w:val="nil"/>
              <w:right w:val="nil"/>
            </w:tcBorders>
            <w:shd w:val="clear" w:color="auto" w:fill="auto"/>
            <w:noWrap/>
            <w:vAlign w:val="bottom"/>
            <w:hideMark/>
          </w:tcPr>
          <w:p w14:paraId="7D05465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300</w:t>
            </w:r>
          </w:p>
        </w:tc>
        <w:tc>
          <w:tcPr>
            <w:tcW w:w="1014" w:type="dxa"/>
            <w:tcBorders>
              <w:top w:val="nil"/>
              <w:left w:val="nil"/>
              <w:bottom w:val="nil"/>
              <w:right w:val="nil"/>
            </w:tcBorders>
            <w:shd w:val="clear" w:color="auto" w:fill="auto"/>
            <w:noWrap/>
            <w:vAlign w:val="bottom"/>
            <w:hideMark/>
          </w:tcPr>
          <w:p w14:paraId="4E67EEF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362</w:t>
            </w:r>
          </w:p>
        </w:tc>
        <w:tc>
          <w:tcPr>
            <w:tcW w:w="594" w:type="dxa"/>
            <w:tcBorders>
              <w:top w:val="nil"/>
              <w:left w:val="nil"/>
              <w:bottom w:val="nil"/>
              <w:right w:val="nil"/>
            </w:tcBorders>
            <w:shd w:val="clear" w:color="auto" w:fill="auto"/>
            <w:noWrap/>
            <w:vAlign w:val="bottom"/>
            <w:hideMark/>
          </w:tcPr>
          <w:p w14:paraId="04483E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181</w:t>
            </w:r>
          </w:p>
        </w:tc>
        <w:tc>
          <w:tcPr>
            <w:tcW w:w="594" w:type="dxa"/>
            <w:tcBorders>
              <w:top w:val="nil"/>
              <w:left w:val="nil"/>
              <w:bottom w:val="nil"/>
              <w:right w:val="nil"/>
            </w:tcBorders>
            <w:shd w:val="clear" w:color="auto" w:fill="auto"/>
            <w:noWrap/>
            <w:vAlign w:val="bottom"/>
            <w:hideMark/>
          </w:tcPr>
          <w:p w14:paraId="628304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182</w:t>
            </w:r>
          </w:p>
        </w:tc>
        <w:tc>
          <w:tcPr>
            <w:tcW w:w="582" w:type="dxa"/>
            <w:tcBorders>
              <w:top w:val="nil"/>
              <w:left w:val="nil"/>
              <w:bottom w:val="nil"/>
              <w:right w:val="nil"/>
            </w:tcBorders>
            <w:shd w:val="clear" w:color="auto" w:fill="auto"/>
            <w:noWrap/>
            <w:vAlign w:val="bottom"/>
            <w:hideMark/>
          </w:tcPr>
          <w:p w14:paraId="5760A2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r>
      <w:tr w:rsidR="00814A58" w:rsidRPr="00A21927" w14:paraId="18B664F2" w14:textId="77777777">
        <w:trPr>
          <w:trHeight w:val="132"/>
        </w:trPr>
        <w:tc>
          <w:tcPr>
            <w:tcW w:w="2236" w:type="dxa"/>
            <w:tcBorders>
              <w:top w:val="nil"/>
              <w:left w:val="nil"/>
              <w:bottom w:val="nil"/>
              <w:right w:val="nil"/>
            </w:tcBorders>
            <w:shd w:val="clear" w:color="auto" w:fill="auto"/>
            <w:noWrap/>
            <w:vAlign w:val="bottom"/>
            <w:hideMark/>
          </w:tcPr>
          <w:p w14:paraId="46F87F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Malawi</w:t>
            </w:r>
          </w:p>
        </w:tc>
        <w:tc>
          <w:tcPr>
            <w:tcW w:w="1000" w:type="dxa"/>
            <w:tcBorders>
              <w:top w:val="nil"/>
              <w:left w:val="nil"/>
              <w:bottom w:val="nil"/>
              <w:right w:val="nil"/>
            </w:tcBorders>
            <w:shd w:val="clear" w:color="auto" w:fill="auto"/>
            <w:noWrap/>
            <w:vAlign w:val="bottom"/>
            <w:hideMark/>
          </w:tcPr>
          <w:p w14:paraId="464D945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267</w:t>
            </w:r>
          </w:p>
        </w:tc>
        <w:tc>
          <w:tcPr>
            <w:tcW w:w="1014" w:type="dxa"/>
            <w:tcBorders>
              <w:top w:val="nil"/>
              <w:left w:val="nil"/>
              <w:bottom w:val="nil"/>
              <w:right w:val="nil"/>
            </w:tcBorders>
            <w:shd w:val="clear" w:color="auto" w:fill="auto"/>
            <w:noWrap/>
            <w:vAlign w:val="bottom"/>
            <w:hideMark/>
          </w:tcPr>
          <w:p w14:paraId="294034F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538</w:t>
            </w:r>
          </w:p>
        </w:tc>
        <w:tc>
          <w:tcPr>
            <w:tcW w:w="594" w:type="dxa"/>
            <w:tcBorders>
              <w:top w:val="nil"/>
              <w:left w:val="nil"/>
              <w:bottom w:val="nil"/>
              <w:right w:val="nil"/>
            </w:tcBorders>
            <w:shd w:val="clear" w:color="auto" w:fill="auto"/>
            <w:noWrap/>
            <w:vAlign w:val="bottom"/>
            <w:hideMark/>
          </w:tcPr>
          <w:p w14:paraId="1F3C57B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182</w:t>
            </w:r>
          </w:p>
        </w:tc>
        <w:tc>
          <w:tcPr>
            <w:tcW w:w="594" w:type="dxa"/>
            <w:tcBorders>
              <w:top w:val="nil"/>
              <w:left w:val="nil"/>
              <w:bottom w:val="nil"/>
              <w:right w:val="nil"/>
            </w:tcBorders>
            <w:shd w:val="clear" w:color="auto" w:fill="auto"/>
            <w:noWrap/>
            <w:vAlign w:val="bottom"/>
            <w:hideMark/>
          </w:tcPr>
          <w:p w14:paraId="68FD26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177</w:t>
            </w:r>
          </w:p>
        </w:tc>
        <w:tc>
          <w:tcPr>
            <w:tcW w:w="582" w:type="dxa"/>
            <w:tcBorders>
              <w:top w:val="nil"/>
              <w:left w:val="nil"/>
              <w:bottom w:val="nil"/>
              <w:right w:val="nil"/>
            </w:tcBorders>
            <w:shd w:val="clear" w:color="auto" w:fill="auto"/>
            <w:noWrap/>
            <w:vAlign w:val="bottom"/>
            <w:hideMark/>
          </w:tcPr>
          <w:p w14:paraId="52B8DB0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w:t>
            </w:r>
          </w:p>
        </w:tc>
      </w:tr>
      <w:tr w:rsidR="00814A58" w:rsidRPr="00A21927" w14:paraId="4692000B" w14:textId="77777777">
        <w:trPr>
          <w:trHeight w:val="132"/>
        </w:trPr>
        <w:tc>
          <w:tcPr>
            <w:tcW w:w="2236" w:type="dxa"/>
            <w:tcBorders>
              <w:top w:val="nil"/>
              <w:left w:val="nil"/>
              <w:bottom w:val="nil"/>
              <w:right w:val="nil"/>
            </w:tcBorders>
            <w:shd w:val="clear" w:color="auto" w:fill="auto"/>
            <w:noWrap/>
            <w:vAlign w:val="bottom"/>
            <w:hideMark/>
          </w:tcPr>
          <w:p w14:paraId="284B588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French </w:t>
            </w:r>
            <w:proofErr w:type="spellStart"/>
            <w:r w:rsidRPr="00A21927">
              <w:rPr>
                <w:rFonts w:ascii="Calibri" w:eastAsia="Times New Roman" w:hAnsi="Calibri" w:cs="Calibri"/>
                <w:color w:val="000000"/>
                <w:kern w:val="0"/>
                <w:sz w:val="12"/>
                <w:szCs w:val="12"/>
                <w:lang w:val="es-MX" w:eastAsia="es-MX"/>
                <w14:ligatures w14:val="none"/>
              </w:rPr>
              <w:t>Polynesia</w:t>
            </w:r>
            <w:proofErr w:type="spellEnd"/>
          </w:p>
        </w:tc>
        <w:tc>
          <w:tcPr>
            <w:tcW w:w="1000" w:type="dxa"/>
            <w:tcBorders>
              <w:top w:val="nil"/>
              <w:left w:val="nil"/>
              <w:bottom w:val="nil"/>
              <w:right w:val="nil"/>
            </w:tcBorders>
            <w:shd w:val="clear" w:color="auto" w:fill="auto"/>
            <w:noWrap/>
            <w:vAlign w:val="bottom"/>
            <w:hideMark/>
          </w:tcPr>
          <w:p w14:paraId="6D8F165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258</w:t>
            </w:r>
          </w:p>
        </w:tc>
        <w:tc>
          <w:tcPr>
            <w:tcW w:w="1014" w:type="dxa"/>
            <w:tcBorders>
              <w:top w:val="nil"/>
              <w:left w:val="nil"/>
              <w:bottom w:val="nil"/>
              <w:right w:val="nil"/>
            </w:tcBorders>
            <w:shd w:val="clear" w:color="auto" w:fill="auto"/>
            <w:noWrap/>
            <w:vAlign w:val="bottom"/>
            <w:hideMark/>
          </w:tcPr>
          <w:p w14:paraId="2559F54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338</w:t>
            </w:r>
          </w:p>
        </w:tc>
        <w:tc>
          <w:tcPr>
            <w:tcW w:w="594" w:type="dxa"/>
            <w:tcBorders>
              <w:top w:val="nil"/>
              <w:left w:val="nil"/>
              <w:bottom w:val="nil"/>
              <w:right w:val="nil"/>
            </w:tcBorders>
            <w:shd w:val="clear" w:color="auto" w:fill="auto"/>
            <w:noWrap/>
            <w:vAlign w:val="bottom"/>
            <w:hideMark/>
          </w:tcPr>
          <w:p w14:paraId="0722A8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183</w:t>
            </w:r>
          </w:p>
        </w:tc>
        <w:tc>
          <w:tcPr>
            <w:tcW w:w="594" w:type="dxa"/>
            <w:tcBorders>
              <w:top w:val="nil"/>
              <w:left w:val="nil"/>
              <w:bottom w:val="nil"/>
              <w:right w:val="nil"/>
            </w:tcBorders>
            <w:shd w:val="clear" w:color="auto" w:fill="auto"/>
            <w:noWrap/>
            <w:vAlign w:val="bottom"/>
            <w:hideMark/>
          </w:tcPr>
          <w:p w14:paraId="579550E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186</w:t>
            </w:r>
          </w:p>
        </w:tc>
        <w:tc>
          <w:tcPr>
            <w:tcW w:w="582" w:type="dxa"/>
            <w:tcBorders>
              <w:top w:val="nil"/>
              <w:left w:val="nil"/>
              <w:bottom w:val="nil"/>
              <w:right w:val="nil"/>
            </w:tcBorders>
            <w:shd w:val="clear" w:color="auto" w:fill="auto"/>
            <w:noWrap/>
            <w:vAlign w:val="bottom"/>
            <w:hideMark/>
          </w:tcPr>
          <w:p w14:paraId="164DED3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w:t>
            </w:r>
          </w:p>
        </w:tc>
      </w:tr>
      <w:tr w:rsidR="00814A58" w:rsidRPr="00A21927" w14:paraId="6B223FD7" w14:textId="77777777">
        <w:trPr>
          <w:trHeight w:val="132"/>
        </w:trPr>
        <w:tc>
          <w:tcPr>
            <w:tcW w:w="2236" w:type="dxa"/>
            <w:tcBorders>
              <w:top w:val="nil"/>
              <w:left w:val="nil"/>
              <w:bottom w:val="nil"/>
              <w:right w:val="nil"/>
            </w:tcBorders>
            <w:shd w:val="clear" w:color="auto" w:fill="auto"/>
            <w:noWrap/>
            <w:vAlign w:val="bottom"/>
            <w:hideMark/>
          </w:tcPr>
          <w:p w14:paraId="6A186E2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Mayotte</w:t>
            </w:r>
          </w:p>
        </w:tc>
        <w:tc>
          <w:tcPr>
            <w:tcW w:w="1000" w:type="dxa"/>
            <w:tcBorders>
              <w:top w:val="nil"/>
              <w:left w:val="nil"/>
              <w:bottom w:val="nil"/>
              <w:right w:val="nil"/>
            </w:tcBorders>
            <w:shd w:val="clear" w:color="auto" w:fill="auto"/>
            <w:noWrap/>
            <w:vAlign w:val="bottom"/>
            <w:hideMark/>
          </w:tcPr>
          <w:p w14:paraId="4646A4E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251</w:t>
            </w:r>
          </w:p>
        </w:tc>
        <w:tc>
          <w:tcPr>
            <w:tcW w:w="1014" w:type="dxa"/>
            <w:tcBorders>
              <w:top w:val="nil"/>
              <w:left w:val="nil"/>
              <w:bottom w:val="nil"/>
              <w:right w:val="nil"/>
            </w:tcBorders>
            <w:shd w:val="clear" w:color="auto" w:fill="auto"/>
            <w:noWrap/>
            <w:vAlign w:val="bottom"/>
            <w:hideMark/>
          </w:tcPr>
          <w:p w14:paraId="1F324BB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263</w:t>
            </w:r>
          </w:p>
        </w:tc>
        <w:tc>
          <w:tcPr>
            <w:tcW w:w="594" w:type="dxa"/>
            <w:tcBorders>
              <w:top w:val="nil"/>
              <w:left w:val="nil"/>
              <w:bottom w:val="nil"/>
              <w:right w:val="nil"/>
            </w:tcBorders>
            <w:shd w:val="clear" w:color="auto" w:fill="auto"/>
            <w:noWrap/>
            <w:vAlign w:val="bottom"/>
            <w:hideMark/>
          </w:tcPr>
          <w:p w14:paraId="678EFAE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184</w:t>
            </w:r>
          </w:p>
        </w:tc>
        <w:tc>
          <w:tcPr>
            <w:tcW w:w="594" w:type="dxa"/>
            <w:tcBorders>
              <w:top w:val="nil"/>
              <w:left w:val="nil"/>
              <w:bottom w:val="nil"/>
              <w:right w:val="nil"/>
            </w:tcBorders>
            <w:shd w:val="clear" w:color="auto" w:fill="auto"/>
            <w:noWrap/>
            <w:vAlign w:val="bottom"/>
            <w:hideMark/>
          </w:tcPr>
          <w:p w14:paraId="733D3B5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190</w:t>
            </w:r>
          </w:p>
        </w:tc>
        <w:tc>
          <w:tcPr>
            <w:tcW w:w="582" w:type="dxa"/>
            <w:tcBorders>
              <w:top w:val="nil"/>
              <w:left w:val="nil"/>
              <w:bottom w:val="nil"/>
              <w:right w:val="nil"/>
            </w:tcBorders>
            <w:shd w:val="clear" w:color="auto" w:fill="auto"/>
            <w:noWrap/>
            <w:vAlign w:val="bottom"/>
            <w:hideMark/>
          </w:tcPr>
          <w:p w14:paraId="0F19C83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r>
      <w:tr w:rsidR="00814A58" w:rsidRPr="00A21927" w14:paraId="2C3284C9" w14:textId="77777777">
        <w:trPr>
          <w:trHeight w:val="132"/>
        </w:trPr>
        <w:tc>
          <w:tcPr>
            <w:tcW w:w="2236" w:type="dxa"/>
            <w:tcBorders>
              <w:top w:val="nil"/>
              <w:left w:val="nil"/>
              <w:bottom w:val="nil"/>
              <w:right w:val="nil"/>
            </w:tcBorders>
            <w:shd w:val="clear" w:color="auto" w:fill="auto"/>
            <w:noWrap/>
            <w:vAlign w:val="bottom"/>
            <w:hideMark/>
          </w:tcPr>
          <w:p w14:paraId="1BF809D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Saint </w:t>
            </w:r>
            <w:proofErr w:type="spellStart"/>
            <w:r w:rsidRPr="00A21927">
              <w:rPr>
                <w:rFonts w:ascii="Calibri" w:eastAsia="Times New Roman" w:hAnsi="Calibri" w:cs="Calibri"/>
                <w:color w:val="000000"/>
                <w:kern w:val="0"/>
                <w:sz w:val="12"/>
                <w:szCs w:val="12"/>
                <w:lang w:val="es-MX" w:eastAsia="es-MX"/>
                <w14:ligatures w14:val="none"/>
              </w:rPr>
              <w:t>Kitts</w:t>
            </w:r>
            <w:proofErr w:type="spellEnd"/>
            <w:r w:rsidRPr="00A21927">
              <w:rPr>
                <w:rFonts w:ascii="Calibri" w:eastAsia="Times New Roman" w:hAnsi="Calibri" w:cs="Calibri"/>
                <w:color w:val="000000"/>
                <w:kern w:val="0"/>
                <w:sz w:val="12"/>
                <w:szCs w:val="12"/>
                <w:lang w:val="es-MX" w:eastAsia="es-MX"/>
                <w14:ligatures w14:val="none"/>
              </w:rPr>
              <w:t xml:space="preserve"> and </w:t>
            </w:r>
            <w:proofErr w:type="spellStart"/>
            <w:r w:rsidRPr="00A21927">
              <w:rPr>
                <w:rFonts w:ascii="Calibri" w:eastAsia="Times New Roman" w:hAnsi="Calibri" w:cs="Calibri"/>
                <w:color w:val="000000"/>
                <w:kern w:val="0"/>
                <w:sz w:val="12"/>
                <w:szCs w:val="12"/>
                <w:lang w:val="es-MX" w:eastAsia="es-MX"/>
                <w14:ligatures w14:val="none"/>
              </w:rPr>
              <w:t>Nevis</w:t>
            </w:r>
            <w:proofErr w:type="spellEnd"/>
          </w:p>
        </w:tc>
        <w:tc>
          <w:tcPr>
            <w:tcW w:w="1000" w:type="dxa"/>
            <w:tcBorders>
              <w:top w:val="nil"/>
              <w:left w:val="nil"/>
              <w:bottom w:val="nil"/>
              <w:right w:val="nil"/>
            </w:tcBorders>
            <w:shd w:val="clear" w:color="auto" w:fill="auto"/>
            <w:noWrap/>
            <w:vAlign w:val="bottom"/>
            <w:hideMark/>
          </w:tcPr>
          <w:p w14:paraId="159EB5A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230</w:t>
            </w:r>
          </w:p>
        </w:tc>
        <w:tc>
          <w:tcPr>
            <w:tcW w:w="1014" w:type="dxa"/>
            <w:tcBorders>
              <w:top w:val="nil"/>
              <w:left w:val="nil"/>
              <w:bottom w:val="nil"/>
              <w:right w:val="nil"/>
            </w:tcBorders>
            <w:shd w:val="clear" w:color="auto" w:fill="auto"/>
            <w:noWrap/>
            <w:vAlign w:val="bottom"/>
            <w:hideMark/>
          </w:tcPr>
          <w:p w14:paraId="04ABB01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558</w:t>
            </w:r>
          </w:p>
        </w:tc>
        <w:tc>
          <w:tcPr>
            <w:tcW w:w="594" w:type="dxa"/>
            <w:tcBorders>
              <w:top w:val="nil"/>
              <w:left w:val="nil"/>
              <w:bottom w:val="nil"/>
              <w:right w:val="nil"/>
            </w:tcBorders>
            <w:shd w:val="clear" w:color="auto" w:fill="auto"/>
            <w:noWrap/>
            <w:vAlign w:val="bottom"/>
            <w:hideMark/>
          </w:tcPr>
          <w:p w14:paraId="499050A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185</w:t>
            </w:r>
          </w:p>
        </w:tc>
        <w:tc>
          <w:tcPr>
            <w:tcW w:w="594" w:type="dxa"/>
            <w:tcBorders>
              <w:top w:val="nil"/>
              <w:left w:val="nil"/>
              <w:bottom w:val="nil"/>
              <w:right w:val="nil"/>
            </w:tcBorders>
            <w:shd w:val="clear" w:color="auto" w:fill="auto"/>
            <w:noWrap/>
            <w:vAlign w:val="bottom"/>
            <w:hideMark/>
          </w:tcPr>
          <w:p w14:paraId="4073FEA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174</w:t>
            </w:r>
          </w:p>
        </w:tc>
        <w:tc>
          <w:tcPr>
            <w:tcW w:w="582" w:type="dxa"/>
            <w:tcBorders>
              <w:top w:val="nil"/>
              <w:left w:val="nil"/>
              <w:bottom w:val="nil"/>
              <w:right w:val="nil"/>
            </w:tcBorders>
            <w:shd w:val="clear" w:color="auto" w:fill="auto"/>
            <w:noWrap/>
            <w:vAlign w:val="bottom"/>
            <w:hideMark/>
          </w:tcPr>
          <w:p w14:paraId="3CFC0AA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w:t>
            </w:r>
          </w:p>
        </w:tc>
      </w:tr>
      <w:tr w:rsidR="00814A58" w:rsidRPr="00A21927" w14:paraId="60E435C9" w14:textId="77777777">
        <w:trPr>
          <w:trHeight w:val="132"/>
        </w:trPr>
        <w:tc>
          <w:tcPr>
            <w:tcW w:w="2236" w:type="dxa"/>
            <w:tcBorders>
              <w:top w:val="nil"/>
              <w:left w:val="nil"/>
              <w:bottom w:val="nil"/>
              <w:right w:val="nil"/>
            </w:tcBorders>
            <w:shd w:val="clear" w:color="auto" w:fill="auto"/>
            <w:noWrap/>
            <w:vAlign w:val="bottom"/>
            <w:hideMark/>
          </w:tcPr>
          <w:p w14:paraId="291CE91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Burundi</w:t>
            </w:r>
          </w:p>
        </w:tc>
        <w:tc>
          <w:tcPr>
            <w:tcW w:w="1000" w:type="dxa"/>
            <w:tcBorders>
              <w:top w:val="nil"/>
              <w:left w:val="nil"/>
              <w:bottom w:val="nil"/>
              <w:right w:val="nil"/>
            </w:tcBorders>
            <w:shd w:val="clear" w:color="auto" w:fill="auto"/>
            <w:noWrap/>
            <w:vAlign w:val="bottom"/>
            <w:hideMark/>
          </w:tcPr>
          <w:p w14:paraId="5527CC0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223</w:t>
            </w:r>
          </w:p>
        </w:tc>
        <w:tc>
          <w:tcPr>
            <w:tcW w:w="1014" w:type="dxa"/>
            <w:tcBorders>
              <w:top w:val="nil"/>
              <w:left w:val="nil"/>
              <w:bottom w:val="nil"/>
              <w:right w:val="nil"/>
            </w:tcBorders>
            <w:shd w:val="clear" w:color="auto" w:fill="auto"/>
            <w:noWrap/>
            <w:vAlign w:val="bottom"/>
            <w:hideMark/>
          </w:tcPr>
          <w:p w14:paraId="72CC431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212</w:t>
            </w:r>
          </w:p>
        </w:tc>
        <w:tc>
          <w:tcPr>
            <w:tcW w:w="594" w:type="dxa"/>
            <w:tcBorders>
              <w:top w:val="nil"/>
              <w:left w:val="nil"/>
              <w:bottom w:val="nil"/>
              <w:right w:val="nil"/>
            </w:tcBorders>
            <w:shd w:val="clear" w:color="auto" w:fill="auto"/>
            <w:noWrap/>
            <w:vAlign w:val="bottom"/>
            <w:hideMark/>
          </w:tcPr>
          <w:p w14:paraId="213611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186</w:t>
            </w:r>
          </w:p>
        </w:tc>
        <w:tc>
          <w:tcPr>
            <w:tcW w:w="594" w:type="dxa"/>
            <w:tcBorders>
              <w:top w:val="nil"/>
              <w:left w:val="nil"/>
              <w:bottom w:val="nil"/>
              <w:right w:val="nil"/>
            </w:tcBorders>
            <w:shd w:val="clear" w:color="auto" w:fill="auto"/>
            <w:noWrap/>
            <w:vAlign w:val="bottom"/>
            <w:hideMark/>
          </w:tcPr>
          <w:p w14:paraId="325422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194</w:t>
            </w:r>
          </w:p>
        </w:tc>
        <w:tc>
          <w:tcPr>
            <w:tcW w:w="582" w:type="dxa"/>
            <w:tcBorders>
              <w:top w:val="nil"/>
              <w:left w:val="nil"/>
              <w:bottom w:val="nil"/>
              <w:right w:val="nil"/>
            </w:tcBorders>
            <w:shd w:val="clear" w:color="auto" w:fill="auto"/>
            <w:noWrap/>
            <w:vAlign w:val="bottom"/>
            <w:hideMark/>
          </w:tcPr>
          <w:p w14:paraId="60A97B1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w:t>
            </w:r>
          </w:p>
        </w:tc>
      </w:tr>
      <w:tr w:rsidR="00814A58" w:rsidRPr="00A21927" w14:paraId="12A310C8" w14:textId="77777777">
        <w:trPr>
          <w:trHeight w:val="132"/>
        </w:trPr>
        <w:tc>
          <w:tcPr>
            <w:tcW w:w="2236" w:type="dxa"/>
            <w:tcBorders>
              <w:top w:val="nil"/>
              <w:left w:val="nil"/>
              <w:bottom w:val="nil"/>
              <w:right w:val="nil"/>
            </w:tcBorders>
            <w:shd w:val="clear" w:color="auto" w:fill="auto"/>
            <w:noWrap/>
            <w:vAlign w:val="bottom"/>
            <w:hideMark/>
          </w:tcPr>
          <w:p w14:paraId="2DF059B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Anguilla</w:t>
            </w:r>
          </w:p>
        </w:tc>
        <w:tc>
          <w:tcPr>
            <w:tcW w:w="1000" w:type="dxa"/>
            <w:tcBorders>
              <w:top w:val="nil"/>
              <w:left w:val="nil"/>
              <w:bottom w:val="nil"/>
              <w:right w:val="nil"/>
            </w:tcBorders>
            <w:shd w:val="clear" w:color="auto" w:fill="auto"/>
            <w:noWrap/>
            <w:vAlign w:val="bottom"/>
            <w:hideMark/>
          </w:tcPr>
          <w:p w14:paraId="78AE27A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211</w:t>
            </w:r>
          </w:p>
        </w:tc>
        <w:tc>
          <w:tcPr>
            <w:tcW w:w="1014" w:type="dxa"/>
            <w:tcBorders>
              <w:top w:val="nil"/>
              <w:left w:val="nil"/>
              <w:bottom w:val="nil"/>
              <w:right w:val="nil"/>
            </w:tcBorders>
            <w:shd w:val="clear" w:color="auto" w:fill="auto"/>
            <w:noWrap/>
            <w:vAlign w:val="bottom"/>
            <w:hideMark/>
          </w:tcPr>
          <w:p w14:paraId="4C33322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222</w:t>
            </w:r>
          </w:p>
        </w:tc>
        <w:tc>
          <w:tcPr>
            <w:tcW w:w="594" w:type="dxa"/>
            <w:tcBorders>
              <w:top w:val="nil"/>
              <w:left w:val="nil"/>
              <w:bottom w:val="nil"/>
              <w:right w:val="nil"/>
            </w:tcBorders>
            <w:shd w:val="clear" w:color="auto" w:fill="auto"/>
            <w:noWrap/>
            <w:vAlign w:val="bottom"/>
            <w:hideMark/>
          </w:tcPr>
          <w:p w14:paraId="6317633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187</w:t>
            </w:r>
          </w:p>
        </w:tc>
        <w:tc>
          <w:tcPr>
            <w:tcW w:w="594" w:type="dxa"/>
            <w:tcBorders>
              <w:top w:val="nil"/>
              <w:left w:val="nil"/>
              <w:bottom w:val="nil"/>
              <w:right w:val="nil"/>
            </w:tcBorders>
            <w:shd w:val="clear" w:color="auto" w:fill="auto"/>
            <w:noWrap/>
            <w:vAlign w:val="bottom"/>
            <w:hideMark/>
          </w:tcPr>
          <w:p w14:paraId="13465AE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193</w:t>
            </w:r>
          </w:p>
        </w:tc>
        <w:tc>
          <w:tcPr>
            <w:tcW w:w="582" w:type="dxa"/>
            <w:tcBorders>
              <w:top w:val="nil"/>
              <w:left w:val="nil"/>
              <w:bottom w:val="nil"/>
              <w:right w:val="nil"/>
            </w:tcBorders>
            <w:shd w:val="clear" w:color="auto" w:fill="auto"/>
            <w:noWrap/>
            <w:vAlign w:val="bottom"/>
            <w:hideMark/>
          </w:tcPr>
          <w:p w14:paraId="0D18FCB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w:t>
            </w:r>
          </w:p>
        </w:tc>
      </w:tr>
      <w:tr w:rsidR="00814A58" w:rsidRPr="00A21927" w14:paraId="5F1DF7C1" w14:textId="77777777">
        <w:trPr>
          <w:trHeight w:val="132"/>
        </w:trPr>
        <w:tc>
          <w:tcPr>
            <w:tcW w:w="2236" w:type="dxa"/>
            <w:tcBorders>
              <w:top w:val="nil"/>
              <w:left w:val="nil"/>
              <w:bottom w:val="nil"/>
              <w:right w:val="nil"/>
            </w:tcBorders>
            <w:shd w:val="clear" w:color="auto" w:fill="auto"/>
            <w:noWrap/>
            <w:vAlign w:val="bottom"/>
            <w:hideMark/>
          </w:tcPr>
          <w:p w14:paraId="14C7938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Papua</w:t>
            </w:r>
            <w:proofErr w:type="spellEnd"/>
            <w:r w:rsidRPr="00A21927">
              <w:rPr>
                <w:rFonts w:ascii="Calibri" w:eastAsia="Times New Roman" w:hAnsi="Calibri" w:cs="Calibri"/>
                <w:color w:val="000000"/>
                <w:kern w:val="0"/>
                <w:sz w:val="12"/>
                <w:szCs w:val="12"/>
                <w:lang w:val="es-MX" w:eastAsia="es-MX"/>
                <w14:ligatures w14:val="none"/>
              </w:rPr>
              <w:t xml:space="preserve"> New Guinea</w:t>
            </w:r>
          </w:p>
        </w:tc>
        <w:tc>
          <w:tcPr>
            <w:tcW w:w="1000" w:type="dxa"/>
            <w:tcBorders>
              <w:top w:val="nil"/>
              <w:left w:val="nil"/>
              <w:bottom w:val="nil"/>
              <w:right w:val="nil"/>
            </w:tcBorders>
            <w:shd w:val="clear" w:color="auto" w:fill="auto"/>
            <w:noWrap/>
            <w:vAlign w:val="bottom"/>
            <w:hideMark/>
          </w:tcPr>
          <w:p w14:paraId="4772CDA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208</w:t>
            </w:r>
          </w:p>
        </w:tc>
        <w:tc>
          <w:tcPr>
            <w:tcW w:w="1014" w:type="dxa"/>
            <w:tcBorders>
              <w:top w:val="nil"/>
              <w:left w:val="nil"/>
              <w:bottom w:val="nil"/>
              <w:right w:val="nil"/>
            </w:tcBorders>
            <w:shd w:val="clear" w:color="auto" w:fill="auto"/>
            <w:noWrap/>
            <w:vAlign w:val="bottom"/>
            <w:hideMark/>
          </w:tcPr>
          <w:p w14:paraId="1A492B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545</w:t>
            </w:r>
          </w:p>
        </w:tc>
        <w:tc>
          <w:tcPr>
            <w:tcW w:w="594" w:type="dxa"/>
            <w:tcBorders>
              <w:top w:val="nil"/>
              <w:left w:val="nil"/>
              <w:bottom w:val="nil"/>
              <w:right w:val="nil"/>
            </w:tcBorders>
            <w:shd w:val="clear" w:color="auto" w:fill="auto"/>
            <w:noWrap/>
            <w:vAlign w:val="bottom"/>
            <w:hideMark/>
          </w:tcPr>
          <w:p w14:paraId="0414F7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188</w:t>
            </w:r>
          </w:p>
        </w:tc>
        <w:tc>
          <w:tcPr>
            <w:tcW w:w="594" w:type="dxa"/>
            <w:tcBorders>
              <w:top w:val="nil"/>
              <w:left w:val="nil"/>
              <w:bottom w:val="nil"/>
              <w:right w:val="nil"/>
            </w:tcBorders>
            <w:shd w:val="clear" w:color="auto" w:fill="auto"/>
            <w:noWrap/>
            <w:vAlign w:val="bottom"/>
            <w:hideMark/>
          </w:tcPr>
          <w:p w14:paraId="3368CF9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176</w:t>
            </w:r>
          </w:p>
        </w:tc>
        <w:tc>
          <w:tcPr>
            <w:tcW w:w="582" w:type="dxa"/>
            <w:tcBorders>
              <w:top w:val="nil"/>
              <w:left w:val="nil"/>
              <w:bottom w:val="nil"/>
              <w:right w:val="nil"/>
            </w:tcBorders>
            <w:shd w:val="clear" w:color="auto" w:fill="auto"/>
            <w:noWrap/>
            <w:vAlign w:val="bottom"/>
            <w:hideMark/>
          </w:tcPr>
          <w:p w14:paraId="56F0634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w:t>
            </w:r>
          </w:p>
        </w:tc>
      </w:tr>
      <w:tr w:rsidR="00814A58" w:rsidRPr="00A21927" w14:paraId="0CC73E05" w14:textId="77777777">
        <w:trPr>
          <w:trHeight w:val="132"/>
        </w:trPr>
        <w:tc>
          <w:tcPr>
            <w:tcW w:w="2236" w:type="dxa"/>
            <w:tcBorders>
              <w:top w:val="nil"/>
              <w:left w:val="nil"/>
              <w:bottom w:val="nil"/>
              <w:right w:val="nil"/>
            </w:tcBorders>
            <w:shd w:val="clear" w:color="auto" w:fill="auto"/>
            <w:noWrap/>
            <w:vAlign w:val="bottom"/>
            <w:hideMark/>
          </w:tcPr>
          <w:p w14:paraId="1BB69A3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Dominica</w:t>
            </w:r>
          </w:p>
        </w:tc>
        <w:tc>
          <w:tcPr>
            <w:tcW w:w="1000" w:type="dxa"/>
            <w:tcBorders>
              <w:top w:val="nil"/>
              <w:left w:val="nil"/>
              <w:bottom w:val="nil"/>
              <w:right w:val="nil"/>
            </w:tcBorders>
            <w:shd w:val="clear" w:color="auto" w:fill="auto"/>
            <w:noWrap/>
            <w:vAlign w:val="bottom"/>
            <w:hideMark/>
          </w:tcPr>
          <w:p w14:paraId="474696B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202</w:t>
            </w:r>
          </w:p>
        </w:tc>
        <w:tc>
          <w:tcPr>
            <w:tcW w:w="1014" w:type="dxa"/>
            <w:tcBorders>
              <w:top w:val="nil"/>
              <w:left w:val="nil"/>
              <w:bottom w:val="nil"/>
              <w:right w:val="nil"/>
            </w:tcBorders>
            <w:shd w:val="clear" w:color="auto" w:fill="auto"/>
            <w:noWrap/>
            <w:vAlign w:val="bottom"/>
            <w:hideMark/>
          </w:tcPr>
          <w:p w14:paraId="7A11559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187</w:t>
            </w:r>
          </w:p>
        </w:tc>
        <w:tc>
          <w:tcPr>
            <w:tcW w:w="594" w:type="dxa"/>
            <w:tcBorders>
              <w:top w:val="nil"/>
              <w:left w:val="nil"/>
              <w:bottom w:val="nil"/>
              <w:right w:val="nil"/>
            </w:tcBorders>
            <w:shd w:val="clear" w:color="auto" w:fill="auto"/>
            <w:noWrap/>
            <w:vAlign w:val="bottom"/>
            <w:hideMark/>
          </w:tcPr>
          <w:p w14:paraId="060DF4B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189</w:t>
            </w:r>
          </w:p>
        </w:tc>
        <w:tc>
          <w:tcPr>
            <w:tcW w:w="594" w:type="dxa"/>
            <w:tcBorders>
              <w:top w:val="nil"/>
              <w:left w:val="nil"/>
              <w:bottom w:val="nil"/>
              <w:right w:val="nil"/>
            </w:tcBorders>
            <w:shd w:val="clear" w:color="auto" w:fill="auto"/>
            <w:noWrap/>
            <w:vAlign w:val="bottom"/>
            <w:hideMark/>
          </w:tcPr>
          <w:p w14:paraId="6071455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198</w:t>
            </w:r>
          </w:p>
        </w:tc>
        <w:tc>
          <w:tcPr>
            <w:tcW w:w="582" w:type="dxa"/>
            <w:tcBorders>
              <w:top w:val="nil"/>
              <w:left w:val="nil"/>
              <w:bottom w:val="nil"/>
              <w:right w:val="nil"/>
            </w:tcBorders>
            <w:shd w:val="clear" w:color="auto" w:fill="auto"/>
            <w:noWrap/>
            <w:vAlign w:val="bottom"/>
            <w:hideMark/>
          </w:tcPr>
          <w:p w14:paraId="747D7A3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w:t>
            </w:r>
          </w:p>
        </w:tc>
      </w:tr>
      <w:tr w:rsidR="00814A58" w:rsidRPr="00A21927" w14:paraId="045C6005" w14:textId="77777777">
        <w:trPr>
          <w:trHeight w:val="132"/>
        </w:trPr>
        <w:tc>
          <w:tcPr>
            <w:tcW w:w="2236" w:type="dxa"/>
            <w:tcBorders>
              <w:top w:val="nil"/>
              <w:left w:val="nil"/>
              <w:bottom w:val="nil"/>
              <w:right w:val="nil"/>
            </w:tcBorders>
            <w:shd w:val="clear" w:color="auto" w:fill="auto"/>
            <w:noWrap/>
            <w:vAlign w:val="bottom"/>
            <w:hideMark/>
          </w:tcPr>
          <w:p w14:paraId="52A300C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Greenland</w:t>
            </w:r>
            <w:proofErr w:type="spellEnd"/>
          </w:p>
        </w:tc>
        <w:tc>
          <w:tcPr>
            <w:tcW w:w="1000" w:type="dxa"/>
            <w:tcBorders>
              <w:top w:val="nil"/>
              <w:left w:val="nil"/>
              <w:bottom w:val="nil"/>
              <w:right w:val="nil"/>
            </w:tcBorders>
            <w:shd w:val="clear" w:color="auto" w:fill="auto"/>
            <w:noWrap/>
            <w:vAlign w:val="bottom"/>
            <w:hideMark/>
          </w:tcPr>
          <w:p w14:paraId="5261F6F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185</w:t>
            </w:r>
          </w:p>
        </w:tc>
        <w:tc>
          <w:tcPr>
            <w:tcW w:w="1014" w:type="dxa"/>
            <w:tcBorders>
              <w:top w:val="nil"/>
              <w:left w:val="nil"/>
              <w:bottom w:val="nil"/>
              <w:right w:val="nil"/>
            </w:tcBorders>
            <w:shd w:val="clear" w:color="auto" w:fill="auto"/>
            <w:noWrap/>
            <w:vAlign w:val="bottom"/>
            <w:hideMark/>
          </w:tcPr>
          <w:p w14:paraId="134D04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188</w:t>
            </w:r>
          </w:p>
        </w:tc>
        <w:tc>
          <w:tcPr>
            <w:tcW w:w="594" w:type="dxa"/>
            <w:tcBorders>
              <w:top w:val="nil"/>
              <w:left w:val="nil"/>
              <w:bottom w:val="nil"/>
              <w:right w:val="nil"/>
            </w:tcBorders>
            <w:shd w:val="clear" w:color="auto" w:fill="auto"/>
            <w:noWrap/>
            <w:vAlign w:val="bottom"/>
            <w:hideMark/>
          </w:tcPr>
          <w:p w14:paraId="0CBF065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190</w:t>
            </w:r>
          </w:p>
        </w:tc>
        <w:tc>
          <w:tcPr>
            <w:tcW w:w="594" w:type="dxa"/>
            <w:tcBorders>
              <w:top w:val="nil"/>
              <w:left w:val="nil"/>
              <w:bottom w:val="nil"/>
              <w:right w:val="nil"/>
            </w:tcBorders>
            <w:shd w:val="clear" w:color="auto" w:fill="auto"/>
            <w:noWrap/>
            <w:vAlign w:val="bottom"/>
            <w:hideMark/>
          </w:tcPr>
          <w:p w14:paraId="176322D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197</w:t>
            </w:r>
          </w:p>
        </w:tc>
        <w:tc>
          <w:tcPr>
            <w:tcW w:w="582" w:type="dxa"/>
            <w:tcBorders>
              <w:top w:val="nil"/>
              <w:left w:val="nil"/>
              <w:bottom w:val="nil"/>
              <w:right w:val="nil"/>
            </w:tcBorders>
            <w:shd w:val="clear" w:color="auto" w:fill="auto"/>
            <w:noWrap/>
            <w:vAlign w:val="bottom"/>
            <w:hideMark/>
          </w:tcPr>
          <w:p w14:paraId="513BF61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r>
      <w:tr w:rsidR="00814A58" w:rsidRPr="00A21927" w14:paraId="2270D7A3" w14:textId="77777777">
        <w:trPr>
          <w:trHeight w:val="132"/>
        </w:trPr>
        <w:tc>
          <w:tcPr>
            <w:tcW w:w="2236" w:type="dxa"/>
            <w:tcBorders>
              <w:top w:val="nil"/>
              <w:left w:val="nil"/>
              <w:bottom w:val="nil"/>
              <w:right w:val="nil"/>
            </w:tcBorders>
            <w:shd w:val="clear" w:color="auto" w:fill="auto"/>
            <w:noWrap/>
            <w:vAlign w:val="bottom"/>
            <w:hideMark/>
          </w:tcPr>
          <w:p w14:paraId="66DC51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Turkmenistan</w:t>
            </w:r>
            <w:proofErr w:type="spellEnd"/>
          </w:p>
        </w:tc>
        <w:tc>
          <w:tcPr>
            <w:tcW w:w="1000" w:type="dxa"/>
            <w:tcBorders>
              <w:top w:val="nil"/>
              <w:left w:val="nil"/>
              <w:bottom w:val="nil"/>
              <w:right w:val="nil"/>
            </w:tcBorders>
            <w:shd w:val="clear" w:color="auto" w:fill="auto"/>
            <w:noWrap/>
            <w:vAlign w:val="bottom"/>
            <w:hideMark/>
          </w:tcPr>
          <w:p w14:paraId="2D3D986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184</w:t>
            </w:r>
          </w:p>
        </w:tc>
        <w:tc>
          <w:tcPr>
            <w:tcW w:w="1014" w:type="dxa"/>
            <w:tcBorders>
              <w:top w:val="nil"/>
              <w:left w:val="nil"/>
              <w:bottom w:val="nil"/>
              <w:right w:val="nil"/>
            </w:tcBorders>
            <w:shd w:val="clear" w:color="auto" w:fill="auto"/>
            <w:noWrap/>
            <w:vAlign w:val="bottom"/>
            <w:hideMark/>
          </w:tcPr>
          <w:p w14:paraId="2F0B75D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1,490</w:t>
            </w:r>
          </w:p>
        </w:tc>
        <w:tc>
          <w:tcPr>
            <w:tcW w:w="594" w:type="dxa"/>
            <w:tcBorders>
              <w:top w:val="nil"/>
              <w:left w:val="nil"/>
              <w:bottom w:val="nil"/>
              <w:right w:val="nil"/>
            </w:tcBorders>
            <w:shd w:val="clear" w:color="auto" w:fill="auto"/>
            <w:noWrap/>
            <w:vAlign w:val="bottom"/>
            <w:hideMark/>
          </w:tcPr>
          <w:p w14:paraId="65B4803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191</w:t>
            </w:r>
          </w:p>
        </w:tc>
        <w:tc>
          <w:tcPr>
            <w:tcW w:w="594" w:type="dxa"/>
            <w:tcBorders>
              <w:top w:val="nil"/>
              <w:left w:val="nil"/>
              <w:bottom w:val="nil"/>
              <w:right w:val="nil"/>
            </w:tcBorders>
            <w:shd w:val="clear" w:color="auto" w:fill="auto"/>
            <w:noWrap/>
            <w:vAlign w:val="bottom"/>
            <w:hideMark/>
          </w:tcPr>
          <w:p w14:paraId="58A77F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133</w:t>
            </w:r>
          </w:p>
        </w:tc>
        <w:tc>
          <w:tcPr>
            <w:tcW w:w="582" w:type="dxa"/>
            <w:tcBorders>
              <w:top w:val="nil"/>
              <w:left w:val="nil"/>
              <w:bottom w:val="nil"/>
              <w:right w:val="nil"/>
            </w:tcBorders>
            <w:shd w:val="clear" w:color="auto" w:fill="auto"/>
            <w:noWrap/>
            <w:vAlign w:val="bottom"/>
            <w:hideMark/>
          </w:tcPr>
          <w:p w14:paraId="2CE32E3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w:t>
            </w:r>
          </w:p>
        </w:tc>
      </w:tr>
      <w:tr w:rsidR="00814A58" w:rsidRPr="00A21927" w14:paraId="70BA5A8E" w14:textId="77777777">
        <w:trPr>
          <w:trHeight w:val="132"/>
        </w:trPr>
        <w:tc>
          <w:tcPr>
            <w:tcW w:w="2236" w:type="dxa"/>
            <w:tcBorders>
              <w:top w:val="nil"/>
              <w:left w:val="nil"/>
              <w:bottom w:val="nil"/>
              <w:right w:val="nil"/>
            </w:tcBorders>
            <w:shd w:val="clear" w:color="auto" w:fill="auto"/>
            <w:noWrap/>
            <w:vAlign w:val="bottom"/>
            <w:hideMark/>
          </w:tcPr>
          <w:p w14:paraId="5E0D520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Equatorial</w:t>
            </w:r>
            <w:proofErr w:type="spellEnd"/>
            <w:r w:rsidRPr="00A21927">
              <w:rPr>
                <w:rFonts w:ascii="Calibri" w:eastAsia="Times New Roman" w:hAnsi="Calibri" w:cs="Calibri"/>
                <w:color w:val="000000"/>
                <w:kern w:val="0"/>
                <w:sz w:val="12"/>
                <w:szCs w:val="12"/>
                <w:lang w:val="es-MX" w:eastAsia="es-MX"/>
                <w14:ligatures w14:val="none"/>
              </w:rPr>
              <w:t xml:space="preserve"> Guinea</w:t>
            </w:r>
          </w:p>
        </w:tc>
        <w:tc>
          <w:tcPr>
            <w:tcW w:w="1000" w:type="dxa"/>
            <w:tcBorders>
              <w:top w:val="nil"/>
              <w:left w:val="nil"/>
              <w:bottom w:val="nil"/>
              <w:right w:val="nil"/>
            </w:tcBorders>
            <w:shd w:val="clear" w:color="auto" w:fill="auto"/>
            <w:noWrap/>
            <w:vAlign w:val="bottom"/>
            <w:hideMark/>
          </w:tcPr>
          <w:p w14:paraId="4010606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167</w:t>
            </w:r>
          </w:p>
        </w:tc>
        <w:tc>
          <w:tcPr>
            <w:tcW w:w="1014" w:type="dxa"/>
            <w:tcBorders>
              <w:top w:val="nil"/>
              <w:left w:val="nil"/>
              <w:bottom w:val="nil"/>
              <w:right w:val="nil"/>
            </w:tcBorders>
            <w:shd w:val="clear" w:color="auto" w:fill="auto"/>
            <w:noWrap/>
            <w:vAlign w:val="bottom"/>
            <w:hideMark/>
          </w:tcPr>
          <w:p w14:paraId="4F505B4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331</w:t>
            </w:r>
          </w:p>
        </w:tc>
        <w:tc>
          <w:tcPr>
            <w:tcW w:w="594" w:type="dxa"/>
            <w:tcBorders>
              <w:top w:val="nil"/>
              <w:left w:val="nil"/>
              <w:bottom w:val="nil"/>
              <w:right w:val="nil"/>
            </w:tcBorders>
            <w:shd w:val="clear" w:color="auto" w:fill="auto"/>
            <w:noWrap/>
            <w:vAlign w:val="bottom"/>
            <w:hideMark/>
          </w:tcPr>
          <w:p w14:paraId="58CA0A7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192</w:t>
            </w:r>
          </w:p>
        </w:tc>
        <w:tc>
          <w:tcPr>
            <w:tcW w:w="594" w:type="dxa"/>
            <w:tcBorders>
              <w:top w:val="nil"/>
              <w:left w:val="nil"/>
              <w:bottom w:val="nil"/>
              <w:right w:val="nil"/>
            </w:tcBorders>
            <w:shd w:val="clear" w:color="auto" w:fill="auto"/>
            <w:noWrap/>
            <w:vAlign w:val="bottom"/>
            <w:hideMark/>
          </w:tcPr>
          <w:p w14:paraId="5A00F52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187</w:t>
            </w:r>
          </w:p>
        </w:tc>
        <w:tc>
          <w:tcPr>
            <w:tcW w:w="582" w:type="dxa"/>
            <w:tcBorders>
              <w:top w:val="nil"/>
              <w:left w:val="nil"/>
              <w:bottom w:val="nil"/>
              <w:right w:val="nil"/>
            </w:tcBorders>
            <w:shd w:val="clear" w:color="auto" w:fill="auto"/>
            <w:noWrap/>
            <w:vAlign w:val="bottom"/>
            <w:hideMark/>
          </w:tcPr>
          <w:p w14:paraId="71CA15F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w:t>
            </w:r>
          </w:p>
        </w:tc>
      </w:tr>
      <w:tr w:rsidR="00814A58" w:rsidRPr="00A21927" w14:paraId="2178D6AD" w14:textId="77777777">
        <w:trPr>
          <w:trHeight w:val="132"/>
        </w:trPr>
        <w:tc>
          <w:tcPr>
            <w:tcW w:w="2236" w:type="dxa"/>
            <w:tcBorders>
              <w:top w:val="nil"/>
              <w:left w:val="nil"/>
              <w:bottom w:val="nil"/>
              <w:right w:val="nil"/>
            </w:tcBorders>
            <w:shd w:val="clear" w:color="auto" w:fill="auto"/>
            <w:noWrap/>
            <w:vAlign w:val="bottom"/>
            <w:hideMark/>
          </w:tcPr>
          <w:p w14:paraId="3830FD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Guinea-Bissau</w:t>
            </w:r>
          </w:p>
        </w:tc>
        <w:tc>
          <w:tcPr>
            <w:tcW w:w="1000" w:type="dxa"/>
            <w:tcBorders>
              <w:top w:val="nil"/>
              <w:left w:val="nil"/>
              <w:bottom w:val="nil"/>
              <w:right w:val="nil"/>
            </w:tcBorders>
            <w:shd w:val="clear" w:color="auto" w:fill="auto"/>
            <w:noWrap/>
            <w:vAlign w:val="bottom"/>
            <w:hideMark/>
          </w:tcPr>
          <w:p w14:paraId="4A6A067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152</w:t>
            </w:r>
          </w:p>
        </w:tc>
        <w:tc>
          <w:tcPr>
            <w:tcW w:w="1014" w:type="dxa"/>
            <w:tcBorders>
              <w:top w:val="nil"/>
              <w:left w:val="nil"/>
              <w:bottom w:val="nil"/>
              <w:right w:val="nil"/>
            </w:tcBorders>
            <w:shd w:val="clear" w:color="auto" w:fill="auto"/>
            <w:noWrap/>
            <w:vAlign w:val="bottom"/>
            <w:hideMark/>
          </w:tcPr>
          <w:p w14:paraId="6085E18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315</w:t>
            </w:r>
          </w:p>
        </w:tc>
        <w:tc>
          <w:tcPr>
            <w:tcW w:w="594" w:type="dxa"/>
            <w:tcBorders>
              <w:top w:val="nil"/>
              <w:left w:val="nil"/>
              <w:bottom w:val="nil"/>
              <w:right w:val="nil"/>
            </w:tcBorders>
            <w:shd w:val="clear" w:color="auto" w:fill="auto"/>
            <w:noWrap/>
            <w:vAlign w:val="bottom"/>
            <w:hideMark/>
          </w:tcPr>
          <w:p w14:paraId="0B2A1F5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193</w:t>
            </w:r>
          </w:p>
        </w:tc>
        <w:tc>
          <w:tcPr>
            <w:tcW w:w="594" w:type="dxa"/>
            <w:tcBorders>
              <w:top w:val="nil"/>
              <w:left w:val="nil"/>
              <w:bottom w:val="nil"/>
              <w:right w:val="nil"/>
            </w:tcBorders>
            <w:shd w:val="clear" w:color="auto" w:fill="auto"/>
            <w:noWrap/>
            <w:vAlign w:val="bottom"/>
            <w:hideMark/>
          </w:tcPr>
          <w:p w14:paraId="6A01D70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188</w:t>
            </w:r>
          </w:p>
        </w:tc>
        <w:tc>
          <w:tcPr>
            <w:tcW w:w="582" w:type="dxa"/>
            <w:tcBorders>
              <w:top w:val="nil"/>
              <w:left w:val="nil"/>
              <w:bottom w:val="nil"/>
              <w:right w:val="nil"/>
            </w:tcBorders>
            <w:shd w:val="clear" w:color="auto" w:fill="auto"/>
            <w:noWrap/>
            <w:vAlign w:val="bottom"/>
            <w:hideMark/>
          </w:tcPr>
          <w:p w14:paraId="63A3E44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w:t>
            </w:r>
          </w:p>
        </w:tc>
      </w:tr>
      <w:tr w:rsidR="00814A58" w:rsidRPr="00A21927" w14:paraId="2656F2EA" w14:textId="77777777">
        <w:trPr>
          <w:trHeight w:val="132"/>
        </w:trPr>
        <w:tc>
          <w:tcPr>
            <w:tcW w:w="2236" w:type="dxa"/>
            <w:tcBorders>
              <w:top w:val="nil"/>
              <w:left w:val="nil"/>
              <w:bottom w:val="nil"/>
              <w:right w:val="nil"/>
            </w:tcBorders>
            <w:shd w:val="clear" w:color="auto" w:fill="auto"/>
            <w:noWrap/>
            <w:vAlign w:val="bottom"/>
            <w:hideMark/>
          </w:tcPr>
          <w:p w14:paraId="33D079C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Guinea-Bissau</w:t>
            </w:r>
          </w:p>
        </w:tc>
        <w:tc>
          <w:tcPr>
            <w:tcW w:w="1000" w:type="dxa"/>
            <w:tcBorders>
              <w:top w:val="nil"/>
              <w:left w:val="nil"/>
              <w:bottom w:val="nil"/>
              <w:right w:val="nil"/>
            </w:tcBorders>
            <w:shd w:val="clear" w:color="auto" w:fill="auto"/>
            <w:noWrap/>
            <w:vAlign w:val="bottom"/>
            <w:hideMark/>
          </w:tcPr>
          <w:p w14:paraId="5FDB787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140</w:t>
            </w:r>
          </w:p>
        </w:tc>
        <w:tc>
          <w:tcPr>
            <w:tcW w:w="1014" w:type="dxa"/>
            <w:tcBorders>
              <w:top w:val="nil"/>
              <w:left w:val="nil"/>
              <w:bottom w:val="nil"/>
              <w:right w:val="nil"/>
            </w:tcBorders>
            <w:shd w:val="clear" w:color="auto" w:fill="auto"/>
            <w:noWrap/>
            <w:vAlign w:val="bottom"/>
            <w:hideMark/>
          </w:tcPr>
          <w:p w14:paraId="01AA470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143</w:t>
            </w:r>
          </w:p>
        </w:tc>
        <w:tc>
          <w:tcPr>
            <w:tcW w:w="594" w:type="dxa"/>
            <w:tcBorders>
              <w:top w:val="nil"/>
              <w:left w:val="nil"/>
              <w:bottom w:val="nil"/>
              <w:right w:val="nil"/>
            </w:tcBorders>
            <w:shd w:val="clear" w:color="auto" w:fill="auto"/>
            <w:noWrap/>
            <w:vAlign w:val="bottom"/>
            <w:hideMark/>
          </w:tcPr>
          <w:p w14:paraId="7C73956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194</w:t>
            </w:r>
          </w:p>
        </w:tc>
        <w:tc>
          <w:tcPr>
            <w:tcW w:w="594" w:type="dxa"/>
            <w:tcBorders>
              <w:top w:val="nil"/>
              <w:left w:val="nil"/>
              <w:bottom w:val="nil"/>
              <w:right w:val="nil"/>
            </w:tcBorders>
            <w:shd w:val="clear" w:color="auto" w:fill="auto"/>
            <w:noWrap/>
            <w:vAlign w:val="bottom"/>
            <w:hideMark/>
          </w:tcPr>
          <w:p w14:paraId="79389E8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206</w:t>
            </w:r>
          </w:p>
        </w:tc>
        <w:tc>
          <w:tcPr>
            <w:tcW w:w="582" w:type="dxa"/>
            <w:tcBorders>
              <w:top w:val="nil"/>
              <w:left w:val="nil"/>
              <w:bottom w:val="nil"/>
              <w:right w:val="nil"/>
            </w:tcBorders>
            <w:shd w:val="clear" w:color="auto" w:fill="auto"/>
            <w:noWrap/>
            <w:vAlign w:val="bottom"/>
            <w:hideMark/>
          </w:tcPr>
          <w:p w14:paraId="0C25EF3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w:t>
            </w:r>
          </w:p>
        </w:tc>
      </w:tr>
      <w:tr w:rsidR="00814A58" w:rsidRPr="00A21927" w14:paraId="111259E7" w14:textId="77777777">
        <w:trPr>
          <w:trHeight w:val="132"/>
        </w:trPr>
        <w:tc>
          <w:tcPr>
            <w:tcW w:w="2236" w:type="dxa"/>
            <w:tcBorders>
              <w:top w:val="nil"/>
              <w:left w:val="nil"/>
              <w:bottom w:val="nil"/>
              <w:right w:val="nil"/>
            </w:tcBorders>
            <w:shd w:val="clear" w:color="auto" w:fill="auto"/>
            <w:noWrap/>
            <w:vAlign w:val="bottom"/>
            <w:hideMark/>
          </w:tcPr>
          <w:p w14:paraId="70B1BDF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Swaziland</w:t>
            </w:r>
            <w:proofErr w:type="spellEnd"/>
          </w:p>
        </w:tc>
        <w:tc>
          <w:tcPr>
            <w:tcW w:w="1000" w:type="dxa"/>
            <w:tcBorders>
              <w:top w:val="nil"/>
              <w:left w:val="nil"/>
              <w:bottom w:val="nil"/>
              <w:right w:val="nil"/>
            </w:tcBorders>
            <w:shd w:val="clear" w:color="auto" w:fill="auto"/>
            <w:noWrap/>
            <w:vAlign w:val="bottom"/>
            <w:hideMark/>
          </w:tcPr>
          <w:p w14:paraId="6DD2A1F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138</w:t>
            </w:r>
          </w:p>
        </w:tc>
        <w:tc>
          <w:tcPr>
            <w:tcW w:w="1014" w:type="dxa"/>
            <w:tcBorders>
              <w:top w:val="nil"/>
              <w:left w:val="nil"/>
              <w:bottom w:val="nil"/>
              <w:right w:val="nil"/>
            </w:tcBorders>
            <w:shd w:val="clear" w:color="auto" w:fill="auto"/>
            <w:noWrap/>
            <w:vAlign w:val="bottom"/>
            <w:hideMark/>
          </w:tcPr>
          <w:p w14:paraId="449BB7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202</w:t>
            </w:r>
          </w:p>
        </w:tc>
        <w:tc>
          <w:tcPr>
            <w:tcW w:w="594" w:type="dxa"/>
            <w:tcBorders>
              <w:top w:val="nil"/>
              <w:left w:val="nil"/>
              <w:bottom w:val="nil"/>
              <w:right w:val="nil"/>
            </w:tcBorders>
            <w:shd w:val="clear" w:color="auto" w:fill="auto"/>
            <w:noWrap/>
            <w:vAlign w:val="bottom"/>
            <w:hideMark/>
          </w:tcPr>
          <w:p w14:paraId="24E23DF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195</w:t>
            </w:r>
          </w:p>
        </w:tc>
        <w:tc>
          <w:tcPr>
            <w:tcW w:w="594" w:type="dxa"/>
            <w:tcBorders>
              <w:top w:val="nil"/>
              <w:left w:val="nil"/>
              <w:bottom w:val="nil"/>
              <w:right w:val="nil"/>
            </w:tcBorders>
            <w:shd w:val="clear" w:color="auto" w:fill="auto"/>
            <w:noWrap/>
            <w:vAlign w:val="bottom"/>
            <w:hideMark/>
          </w:tcPr>
          <w:p w14:paraId="166F151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195</w:t>
            </w:r>
          </w:p>
        </w:tc>
        <w:tc>
          <w:tcPr>
            <w:tcW w:w="582" w:type="dxa"/>
            <w:tcBorders>
              <w:top w:val="nil"/>
              <w:left w:val="nil"/>
              <w:bottom w:val="nil"/>
              <w:right w:val="nil"/>
            </w:tcBorders>
            <w:shd w:val="clear" w:color="auto" w:fill="auto"/>
            <w:noWrap/>
            <w:vAlign w:val="bottom"/>
            <w:hideMark/>
          </w:tcPr>
          <w:p w14:paraId="3E88618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-31%</w:t>
            </w:r>
          </w:p>
        </w:tc>
      </w:tr>
      <w:tr w:rsidR="00814A58" w:rsidRPr="00A21927" w14:paraId="46CFBDA6" w14:textId="77777777">
        <w:trPr>
          <w:trHeight w:val="132"/>
        </w:trPr>
        <w:tc>
          <w:tcPr>
            <w:tcW w:w="2236" w:type="dxa"/>
            <w:tcBorders>
              <w:top w:val="nil"/>
              <w:left w:val="nil"/>
              <w:bottom w:val="nil"/>
              <w:right w:val="nil"/>
            </w:tcBorders>
            <w:shd w:val="clear" w:color="auto" w:fill="auto"/>
            <w:noWrap/>
            <w:vAlign w:val="bottom"/>
            <w:hideMark/>
          </w:tcPr>
          <w:p w14:paraId="080FAEF0" w14:textId="77777777" w:rsidR="00814A58" w:rsidRPr="00CD7887" w:rsidRDefault="00814A58">
            <w:pPr>
              <w:spacing w:after="0" w:line="240" w:lineRule="auto"/>
              <w:jc w:val="center"/>
              <w:rPr>
                <w:rFonts w:ascii="Calibri" w:eastAsia="Times New Roman" w:hAnsi="Calibri" w:cs="Calibri"/>
                <w:color w:val="000000"/>
                <w:kern w:val="0"/>
                <w:sz w:val="12"/>
                <w:szCs w:val="12"/>
                <w:lang w:eastAsia="es-MX"/>
                <w14:ligatures w14:val="none"/>
              </w:rPr>
            </w:pPr>
            <w:r w:rsidRPr="00CD7887">
              <w:rPr>
                <w:rFonts w:ascii="Calibri" w:eastAsia="Times New Roman" w:hAnsi="Calibri" w:cs="Calibri"/>
                <w:color w:val="000000"/>
                <w:kern w:val="0"/>
                <w:sz w:val="12"/>
                <w:szCs w:val="12"/>
                <w:lang w:eastAsia="es-MX"/>
                <w14:ligatures w14:val="none"/>
              </w:rPr>
              <w:t>Saint Vincent and the Grenadines</w:t>
            </w:r>
          </w:p>
        </w:tc>
        <w:tc>
          <w:tcPr>
            <w:tcW w:w="1000" w:type="dxa"/>
            <w:tcBorders>
              <w:top w:val="nil"/>
              <w:left w:val="nil"/>
              <w:bottom w:val="nil"/>
              <w:right w:val="nil"/>
            </w:tcBorders>
            <w:shd w:val="clear" w:color="auto" w:fill="auto"/>
            <w:noWrap/>
            <w:vAlign w:val="bottom"/>
            <w:hideMark/>
          </w:tcPr>
          <w:p w14:paraId="5CB6F39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131</w:t>
            </w:r>
          </w:p>
        </w:tc>
        <w:tc>
          <w:tcPr>
            <w:tcW w:w="1014" w:type="dxa"/>
            <w:tcBorders>
              <w:top w:val="nil"/>
              <w:left w:val="nil"/>
              <w:bottom w:val="nil"/>
              <w:right w:val="nil"/>
            </w:tcBorders>
            <w:shd w:val="clear" w:color="auto" w:fill="auto"/>
            <w:noWrap/>
            <w:vAlign w:val="bottom"/>
            <w:hideMark/>
          </w:tcPr>
          <w:p w14:paraId="71ACEAB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256</w:t>
            </w:r>
          </w:p>
        </w:tc>
        <w:tc>
          <w:tcPr>
            <w:tcW w:w="594" w:type="dxa"/>
            <w:tcBorders>
              <w:top w:val="nil"/>
              <w:left w:val="nil"/>
              <w:bottom w:val="nil"/>
              <w:right w:val="nil"/>
            </w:tcBorders>
            <w:shd w:val="clear" w:color="auto" w:fill="auto"/>
            <w:noWrap/>
            <w:vAlign w:val="bottom"/>
            <w:hideMark/>
          </w:tcPr>
          <w:p w14:paraId="11B51AB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196</w:t>
            </w:r>
          </w:p>
        </w:tc>
        <w:tc>
          <w:tcPr>
            <w:tcW w:w="594" w:type="dxa"/>
            <w:tcBorders>
              <w:top w:val="nil"/>
              <w:left w:val="nil"/>
              <w:bottom w:val="nil"/>
              <w:right w:val="nil"/>
            </w:tcBorders>
            <w:shd w:val="clear" w:color="auto" w:fill="auto"/>
            <w:noWrap/>
            <w:vAlign w:val="bottom"/>
            <w:hideMark/>
          </w:tcPr>
          <w:p w14:paraId="6BCDB25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191</w:t>
            </w:r>
          </w:p>
        </w:tc>
        <w:tc>
          <w:tcPr>
            <w:tcW w:w="582" w:type="dxa"/>
            <w:tcBorders>
              <w:top w:val="nil"/>
              <w:left w:val="nil"/>
              <w:bottom w:val="nil"/>
              <w:right w:val="nil"/>
            </w:tcBorders>
            <w:shd w:val="clear" w:color="auto" w:fill="auto"/>
            <w:noWrap/>
            <w:vAlign w:val="bottom"/>
            <w:hideMark/>
          </w:tcPr>
          <w:p w14:paraId="4D40B79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w:t>
            </w:r>
          </w:p>
        </w:tc>
      </w:tr>
      <w:tr w:rsidR="00814A58" w:rsidRPr="00A21927" w14:paraId="5F09C044" w14:textId="77777777">
        <w:trPr>
          <w:trHeight w:val="132"/>
        </w:trPr>
        <w:tc>
          <w:tcPr>
            <w:tcW w:w="2236" w:type="dxa"/>
            <w:tcBorders>
              <w:top w:val="nil"/>
              <w:left w:val="nil"/>
              <w:bottom w:val="nil"/>
              <w:right w:val="nil"/>
            </w:tcBorders>
            <w:shd w:val="clear" w:color="auto" w:fill="auto"/>
            <w:noWrap/>
            <w:vAlign w:val="bottom"/>
            <w:hideMark/>
          </w:tcPr>
          <w:p w14:paraId="2AAB601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Saint Martin</w:t>
            </w:r>
          </w:p>
        </w:tc>
        <w:tc>
          <w:tcPr>
            <w:tcW w:w="1000" w:type="dxa"/>
            <w:tcBorders>
              <w:top w:val="nil"/>
              <w:left w:val="nil"/>
              <w:bottom w:val="nil"/>
              <w:right w:val="nil"/>
            </w:tcBorders>
            <w:shd w:val="clear" w:color="auto" w:fill="auto"/>
            <w:noWrap/>
            <w:vAlign w:val="bottom"/>
            <w:hideMark/>
          </w:tcPr>
          <w:p w14:paraId="0B9179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129</w:t>
            </w:r>
          </w:p>
        </w:tc>
        <w:tc>
          <w:tcPr>
            <w:tcW w:w="1014" w:type="dxa"/>
            <w:tcBorders>
              <w:top w:val="nil"/>
              <w:left w:val="nil"/>
              <w:bottom w:val="nil"/>
              <w:right w:val="nil"/>
            </w:tcBorders>
            <w:shd w:val="clear" w:color="auto" w:fill="auto"/>
            <w:noWrap/>
            <w:vAlign w:val="bottom"/>
            <w:hideMark/>
          </w:tcPr>
          <w:p w14:paraId="66EBC06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151</w:t>
            </w:r>
          </w:p>
        </w:tc>
        <w:tc>
          <w:tcPr>
            <w:tcW w:w="594" w:type="dxa"/>
            <w:tcBorders>
              <w:top w:val="nil"/>
              <w:left w:val="nil"/>
              <w:bottom w:val="nil"/>
              <w:right w:val="nil"/>
            </w:tcBorders>
            <w:shd w:val="clear" w:color="auto" w:fill="auto"/>
            <w:noWrap/>
            <w:vAlign w:val="bottom"/>
            <w:hideMark/>
          </w:tcPr>
          <w:p w14:paraId="7D413B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197</w:t>
            </w:r>
          </w:p>
        </w:tc>
        <w:tc>
          <w:tcPr>
            <w:tcW w:w="594" w:type="dxa"/>
            <w:tcBorders>
              <w:top w:val="nil"/>
              <w:left w:val="nil"/>
              <w:bottom w:val="nil"/>
              <w:right w:val="nil"/>
            </w:tcBorders>
            <w:shd w:val="clear" w:color="auto" w:fill="auto"/>
            <w:noWrap/>
            <w:vAlign w:val="bottom"/>
            <w:hideMark/>
          </w:tcPr>
          <w:p w14:paraId="4A81A4C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204</w:t>
            </w:r>
          </w:p>
        </w:tc>
        <w:tc>
          <w:tcPr>
            <w:tcW w:w="582" w:type="dxa"/>
            <w:tcBorders>
              <w:top w:val="nil"/>
              <w:left w:val="nil"/>
              <w:bottom w:val="nil"/>
              <w:right w:val="nil"/>
            </w:tcBorders>
            <w:shd w:val="clear" w:color="auto" w:fill="auto"/>
            <w:noWrap/>
            <w:vAlign w:val="bottom"/>
            <w:hideMark/>
          </w:tcPr>
          <w:p w14:paraId="6A9B333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w:t>
            </w:r>
          </w:p>
        </w:tc>
      </w:tr>
      <w:tr w:rsidR="00814A58" w:rsidRPr="00A21927" w14:paraId="74C51ED2" w14:textId="77777777">
        <w:trPr>
          <w:trHeight w:val="132"/>
        </w:trPr>
        <w:tc>
          <w:tcPr>
            <w:tcW w:w="2236" w:type="dxa"/>
            <w:tcBorders>
              <w:top w:val="nil"/>
              <w:left w:val="nil"/>
              <w:bottom w:val="nil"/>
              <w:right w:val="nil"/>
            </w:tcBorders>
            <w:shd w:val="clear" w:color="auto" w:fill="auto"/>
            <w:noWrap/>
            <w:vAlign w:val="bottom"/>
            <w:hideMark/>
          </w:tcPr>
          <w:p w14:paraId="1421DC6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Bhutan</w:t>
            </w:r>
            <w:proofErr w:type="spellEnd"/>
          </w:p>
        </w:tc>
        <w:tc>
          <w:tcPr>
            <w:tcW w:w="1000" w:type="dxa"/>
            <w:tcBorders>
              <w:top w:val="nil"/>
              <w:left w:val="nil"/>
              <w:bottom w:val="nil"/>
              <w:right w:val="nil"/>
            </w:tcBorders>
            <w:shd w:val="clear" w:color="auto" w:fill="auto"/>
            <w:noWrap/>
            <w:vAlign w:val="bottom"/>
            <w:hideMark/>
          </w:tcPr>
          <w:p w14:paraId="7210296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122</w:t>
            </w:r>
          </w:p>
        </w:tc>
        <w:tc>
          <w:tcPr>
            <w:tcW w:w="1014" w:type="dxa"/>
            <w:tcBorders>
              <w:top w:val="nil"/>
              <w:left w:val="nil"/>
              <w:bottom w:val="nil"/>
              <w:right w:val="nil"/>
            </w:tcBorders>
            <w:shd w:val="clear" w:color="auto" w:fill="auto"/>
            <w:noWrap/>
            <w:vAlign w:val="bottom"/>
            <w:hideMark/>
          </w:tcPr>
          <w:p w14:paraId="7110A4F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429</w:t>
            </w:r>
          </w:p>
        </w:tc>
        <w:tc>
          <w:tcPr>
            <w:tcW w:w="594" w:type="dxa"/>
            <w:tcBorders>
              <w:top w:val="nil"/>
              <w:left w:val="nil"/>
              <w:bottom w:val="nil"/>
              <w:right w:val="nil"/>
            </w:tcBorders>
            <w:shd w:val="clear" w:color="auto" w:fill="auto"/>
            <w:noWrap/>
            <w:vAlign w:val="bottom"/>
            <w:hideMark/>
          </w:tcPr>
          <w:p w14:paraId="269658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198</w:t>
            </w:r>
          </w:p>
        </w:tc>
        <w:tc>
          <w:tcPr>
            <w:tcW w:w="594" w:type="dxa"/>
            <w:tcBorders>
              <w:top w:val="nil"/>
              <w:left w:val="nil"/>
              <w:bottom w:val="nil"/>
              <w:right w:val="nil"/>
            </w:tcBorders>
            <w:shd w:val="clear" w:color="auto" w:fill="auto"/>
            <w:noWrap/>
            <w:vAlign w:val="bottom"/>
            <w:hideMark/>
          </w:tcPr>
          <w:p w14:paraId="70D3B0F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181</w:t>
            </w:r>
          </w:p>
        </w:tc>
        <w:tc>
          <w:tcPr>
            <w:tcW w:w="582" w:type="dxa"/>
            <w:tcBorders>
              <w:top w:val="nil"/>
              <w:left w:val="nil"/>
              <w:bottom w:val="nil"/>
              <w:right w:val="nil"/>
            </w:tcBorders>
            <w:shd w:val="clear" w:color="auto" w:fill="auto"/>
            <w:noWrap/>
            <w:vAlign w:val="bottom"/>
            <w:hideMark/>
          </w:tcPr>
          <w:p w14:paraId="0438093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-72%</w:t>
            </w:r>
          </w:p>
        </w:tc>
      </w:tr>
      <w:tr w:rsidR="00814A58" w:rsidRPr="00A21927" w14:paraId="60C860CB" w14:textId="77777777">
        <w:trPr>
          <w:trHeight w:val="132"/>
        </w:trPr>
        <w:tc>
          <w:tcPr>
            <w:tcW w:w="2236" w:type="dxa"/>
            <w:tcBorders>
              <w:top w:val="nil"/>
              <w:left w:val="nil"/>
              <w:bottom w:val="nil"/>
              <w:right w:val="nil"/>
            </w:tcBorders>
            <w:shd w:val="clear" w:color="auto" w:fill="auto"/>
            <w:noWrap/>
            <w:vAlign w:val="bottom"/>
            <w:hideMark/>
          </w:tcPr>
          <w:p w14:paraId="493C5AD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Liberia</w:t>
            </w:r>
          </w:p>
        </w:tc>
        <w:tc>
          <w:tcPr>
            <w:tcW w:w="1000" w:type="dxa"/>
            <w:tcBorders>
              <w:top w:val="nil"/>
              <w:left w:val="nil"/>
              <w:bottom w:val="nil"/>
              <w:right w:val="nil"/>
            </w:tcBorders>
            <w:shd w:val="clear" w:color="auto" w:fill="auto"/>
            <w:noWrap/>
            <w:vAlign w:val="bottom"/>
            <w:hideMark/>
          </w:tcPr>
          <w:p w14:paraId="2B74FFE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118</w:t>
            </w:r>
          </w:p>
        </w:tc>
        <w:tc>
          <w:tcPr>
            <w:tcW w:w="1014" w:type="dxa"/>
            <w:tcBorders>
              <w:top w:val="nil"/>
              <w:left w:val="nil"/>
              <w:bottom w:val="nil"/>
              <w:right w:val="nil"/>
            </w:tcBorders>
            <w:shd w:val="clear" w:color="auto" w:fill="auto"/>
            <w:noWrap/>
            <w:vAlign w:val="bottom"/>
            <w:hideMark/>
          </w:tcPr>
          <w:p w14:paraId="428B3EE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134</w:t>
            </w:r>
          </w:p>
        </w:tc>
        <w:tc>
          <w:tcPr>
            <w:tcW w:w="594" w:type="dxa"/>
            <w:tcBorders>
              <w:top w:val="nil"/>
              <w:left w:val="nil"/>
              <w:bottom w:val="nil"/>
              <w:right w:val="nil"/>
            </w:tcBorders>
            <w:shd w:val="clear" w:color="auto" w:fill="auto"/>
            <w:noWrap/>
            <w:vAlign w:val="bottom"/>
            <w:hideMark/>
          </w:tcPr>
          <w:p w14:paraId="72F8FDE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199</w:t>
            </w:r>
          </w:p>
        </w:tc>
        <w:tc>
          <w:tcPr>
            <w:tcW w:w="594" w:type="dxa"/>
            <w:tcBorders>
              <w:top w:val="nil"/>
              <w:left w:val="nil"/>
              <w:bottom w:val="nil"/>
              <w:right w:val="nil"/>
            </w:tcBorders>
            <w:shd w:val="clear" w:color="auto" w:fill="auto"/>
            <w:noWrap/>
            <w:vAlign w:val="bottom"/>
            <w:hideMark/>
          </w:tcPr>
          <w:p w14:paraId="55318CE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207</w:t>
            </w:r>
          </w:p>
        </w:tc>
        <w:tc>
          <w:tcPr>
            <w:tcW w:w="582" w:type="dxa"/>
            <w:tcBorders>
              <w:top w:val="nil"/>
              <w:left w:val="nil"/>
              <w:bottom w:val="nil"/>
              <w:right w:val="nil"/>
            </w:tcBorders>
            <w:shd w:val="clear" w:color="auto" w:fill="auto"/>
            <w:noWrap/>
            <w:vAlign w:val="bottom"/>
            <w:hideMark/>
          </w:tcPr>
          <w:p w14:paraId="68F6D7F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79BD65AA" w14:textId="77777777">
        <w:trPr>
          <w:trHeight w:val="132"/>
        </w:trPr>
        <w:tc>
          <w:tcPr>
            <w:tcW w:w="2236" w:type="dxa"/>
            <w:tcBorders>
              <w:top w:val="nil"/>
              <w:left w:val="nil"/>
              <w:bottom w:val="nil"/>
              <w:right w:val="nil"/>
            </w:tcBorders>
            <w:shd w:val="clear" w:color="auto" w:fill="auto"/>
            <w:noWrap/>
            <w:vAlign w:val="bottom"/>
            <w:hideMark/>
          </w:tcPr>
          <w:p w14:paraId="023636D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Comoros</w:t>
            </w:r>
            <w:proofErr w:type="spellEnd"/>
          </w:p>
        </w:tc>
        <w:tc>
          <w:tcPr>
            <w:tcW w:w="1000" w:type="dxa"/>
            <w:tcBorders>
              <w:top w:val="nil"/>
              <w:left w:val="nil"/>
              <w:bottom w:val="nil"/>
              <w:right w:val="nil"/>
            </w:tcBorders>
            <w:shd w:val="clear" w:color="auto" w:fill="auto"/>
            <w:noWrap/>
            <w:vAlign w:val="bottom"/>
            <w:hideMark/>
          </w:tcPr>
          <w:p w14:paraId="74E1DF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108</w:t>
            </w:r>
          </w:p>
        </w:tc>
        <w:tc>
          <w:tcPr>
            <w:tcW w:w="1014" w:type="dxa"/>
            <w:tcBorders>
              <w:top w:val="nil"/>
              <w:left w:val="nil"/>
              <w:bottom w:val="nil"/>
              <w:right w:val="nil"/>
            </w:tcBorders>
            <w:shd w:val="clear" w:color="auto" w:fill="auto"/>
            <w:noWrap/>
            <w:vAlign w:val="bottom"/>
            <w:hideMark/>
          </w:tcPr>
          <w:p w14:paraId="1844F08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180</w:t>
            </w:r>
          </w:p>
        </w:tc>
        <w:tc>
          <w:tcPr>
            <w:tcW w:w="594" w:type="dxa"/>
            <w:tcBorders>
              <w:top w:val="nil"/>
              <w:left w:val="nil"/>
              <w:bottom w:val="nil"/>
              <w:right w:val="nil"/>
            </w:tcBorders>
            <w:shd w:val="clear" w:color="auto" w:fill="auto"/>
            <w:noWrap/>
            <w:vAlign w:val="bottom"/>
            <w:hideMark/>
          </w:tcPr>
          <w:p w14:paraId="27CB4D2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200</w:t>
            </w:r>
          </w:p>
        </w:tc>
        <w:tc>
          <w:tcPr>
            <w:tcW w:w="594" w:type="dxa"/>
            <w:tcBorders>
              <w:top w:val="nil"/>
              <w:left w:val="nil"/>
              <w:bottom w:val="nil"/>
              <w:right w:val="nil"/>
            </w:tcBorders>
            <w:shd w:val="clear" w:color="auto" w:fill="auto"/>
            <w:noWrap/>
            <w:vAlign w:val="bottom"/>
            <w:hideMark/>
          </w:tcPr>
          <w:p w14:paraId="3D5C4F5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201</w:t>
            </w:r>
          </w:p>
        </w:tc>
        <w:tc>
          <w:tcPr>
            <w:tcW w:w="582" w:type="dxa"/>
            <w:tcBorders>
              <w:top w:val="nil"/>
              <w:left w:val="nil"/>
              <w:bottom w:val="nil"/>
              <w:right w:val="nil"/>
            </w:tcBorders>
            <w:shd w:val="clear" w:color="auto" w:fill="auto"/>
            <w:noWrap/>
            <w:vAlign w:val="bottom"/>
            <w:hideMark/>
          </w:tcPr>
          <w:p w14:paraId="195C01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w:t>
            </w:r>
          </w:p>
        </w:tc>
      </w:tr>
      <w:tr w:rsidR="00814A58" w:rsidRPr="00A21927" w14:paraId="0C7C779A" w14:textId="77777777">
        <w:trPr>
          <w:trHeight w:val="132"/>
        </w:trPr>
        <w:tc>
          <w:tcPr>
            <w:tcW w:w="2236" w:type="dxa"/>
            <w:tcBorders>
              <w:top w:val="nil"/>
              <w:left w:val="nil"/>
              <w:bottom w:val="nil"/>
              <w:right w:val="nil"/>
            </w:tcBorders>
            <w:shd w:val="clear" w:color="auto" w:fill="auto"/>
            <w:noWrap/>
            <w:vAlign w:val="bottom"/>
            <w:hideMark/>
          </w:tcPr>
          <w:p w14:paraId="71F22F4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Central </w:t>
            </w:r>
            <w:proofErr w:type="spellStart"/>
            <w:r w:rsidRPr="00A21927">
              <w:rPr>
                <w:rFonts w:ascii="Calibri" w:eastAsia="Times New Roman" w:hAnsi="Calibri" w:cs="Calibri"/>
                <w:color w:val="000000"/>
                <w:kern w:val="0"/>
                <w:sz w:val="12"/>
                <w:szCs w:val="12"/>
                <w:lang w:val="es-MX" w:eastAsia="es-MX"/>
                <w14:ligatures w14:val="none"/>
              </w:rPr>
              <w:t>African</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Republic</w:t>
            </w:r>
            <w:proofErr w:type="spellEnd"/>
          </w:p>
        </w:tc>
        <w:tc>
          <w:tcPr>
            <w:tcW w:w="1000" w:type="dxa"/>
            <w:tcBorders>
              <w:top w:val="nil"/>
              <w:left w:val="nil"/>
              <w:bottom w:val="nil"/>
              <w:right w:val="nil"/>
            </w:tcBorders>
            <w:shd w:val="clear" w:color="auto" w:fill="auto"/>
            <w:noWrap/>
            <w:vAlign w:val="bottom"/>
            <w:hideMark/>
          </w:tcPr>
          <w:p w14:paraId="730DA9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106</w:t>
            </w:r>
          </w:p>
        </w:tc>
        <w:tc>
          <w:tcPr>
            <w:tcW w:w="1014" w:type="dxa"/>
            <w:tcBorders>
              <w:top w:val="nil"/>
              <w:left w:val="nil"/>
              <w:bottom w:val="nil"/>
              <w:right w:val="nil"/>
            </w:tcBorders>
            <w:shd w:val="clear" w:color="auto" w:fill="auto"/>
            <w:noWrap/>
            <w:vAlign w:val="bottom"/>
            <w:hideMark/>
          </w:tcPr>
          <w:p w14:paraId="6E30C3A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166</w:t>
            </w:r>
          </w:p>
        </w:tc>
        <w:tc>
          <w:tcPr>
            <w:tcW w:w="594" w:type="dxa"/>
            <w:tcBorders>
              <w:top w:val="nil"/>
              <w:left w:val="nil"/>
              <w:bottom w:val="nil"/>
              <w:right w:val="nil"/>
            </w:tcBorders>
            <w:shd w:val="clear" w:color="auto" w:fill="auto"/>
            <w:noWrap/>
            <w:vAlign w:val="bottom"/>
            <w:hideMark/>
          </w:tcPr>
          <w:p w14:paraId="5FCDB80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201</w:t>
            </w:r>
          </w:p>
        </w:tc>
        <w:tc>
          <w:tcPr>
            <w:tcW w:w="594" w:type="dxa"/>
            <w:tcBorders>
              <w:top w:val="nil"/>
              <w:left w:val="nil"/>
              <w:bottom w:val="nil"/>
              <w:right w:val="nil"/>
            </w:tcBorders>
            <w:shd w:val="clear" w:color="auto" w:fill="auto"/>
            <w:noWrap/>
            <w:vAlign w:val="bottom"/>
            <w:hideMark/>
          </w:tcPr>
          <w:p w14:paraId="7218C0F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203</w:t>
            </w:r>
          </w:p>
        </w:tc>
        <w:tc>
          <w:tcPr>
            <w:tcW w:w="582" w:type="dxa"/>
            <w:tcBorders>
              <w:top w:val="nil"/>
              <w:left w:val="nil"/>
              <w:bottom w:val="nil"/>
              <w:right w:val="nil"/>
            </w:tcBorders>
            <w:shd w:val="clear" w:color="auto" w:fill="auto"/>
            <w:noWrap/>
            <w:vAlign w:val="bottom"/>
            <w:hideMark/>
          </w:tcPr>
          <w:p w14:paraId="3AAFFC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w:t>
            </w:r>
          </w:p>
        </w:tc>
      </w:tr>
      <w:tr w:rsidR="00814A58" w:rsidRPr="00A21927" w14:paraId="3DB12AB1" w14:textId="77777777">
        <w:trPr>
          <w:trHeight w:val="132"/>
        </w:trPr>
        <w:tc>
          <w:tcPr>
            <w:tcW w:w="2236" w:type="dxa"/>
            <w:tcBorders>
              <w:top w:val="nil"/>
              <w:left w:val="nil"/>
              <w:bottom w:val="nil"/>
              <w:right w:val="nil"/>
            </w:tcBorders>
            <w:shd w:val="clear" w:color="auto" w:fill="auto"/>
            <w:noWrap/>
            <w:vAlign w:val="bottom"/>
            <w:hideMark/>
          </w:tcPr>
          <w:p w14:paraId="1E04F5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Lesotho</w:t>
            </w:r>
            <w:proofErr w:type="spellEnd"/>
          </w:p>
        </w:tc>
        <w:tc>
          <w:tcPr>
            <w:tcW w:w="1000" w:type="dxa"/>
            <w:tcBorders>
              <w:top w:val="nil"/>
              <w:left w:val="nil"/>
              <w:bottom w:val="nil"/>
              <w:right w:val="nil"/>
            </w:tcBorders>
            <w:shd w:val="clear" w:color="auto" w:fill="auto"/>
            <w:noWrap/>
            <w:vAlign w:val="bottom"/>
            <w:hideMark/>
          </w:tcPr>
          <w:p w14:paraId="3F54F0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95</w:t>
            </w:r>
          </w:p>
        </w:tc>
        <w:tc>
          <w:tcPr>
            <w:tcW w:w="1014" w:type="dxa"/>
            <w:tcBorders>
              <w:top w:val="nil"/>
              <w:left w:val="nil"/>
              <w:bottom w:val="nil"/>
              <w:right w:val="nil"/>
            </w:tcBorders>
            <w:shd w:val="clear" w:color="auto" w:fill="auto"/>
            <w:noWrap/>
            <w:vAlign w:val="bottom"/>
            <w:hideMark/>
          </w:tcPr>
          <w:p w14:paraId="38A5482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192</w:t>
            </w:r>
          </w:p>
        </w:tc>
        <w:tc>
          <w:tcPr>
            <w:tcW w:w="594" w:type="dxa"/>
            <w:tcBorders>
              <w:top w:val="nil"/>
              <w:left w:val="nil"/>
              <w:bottom w:val="nil"/>
              <w:right w:val="nil"/>
            </w:tcBorders>
            <w:shd w:val="clear" w:color="auto" w:fill="auto"/>
            <w:noWrap/>
            <w:vAlign w:val="bottom"/>
            <w:hideMark/>
          </w:tcPr>
          <w:p w14:paraId="37CDB5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202</w:t>
            </w:r>
          </w:p>
        </w:tc>
        <w:tc>
          <w:tcPr>
            <w:tcW w:w="594" w:type="dxa"/>
            <w:tcBorders>
              <w:top w:val="nil"/>
              <w:left w:val="nil"/>
              <w:bottom w:val="nil"/>
              <w:right w:val="nil"/>
            </w:tcBorders>
            <w:shd w:val="clear" w:color="auto" w:fill="auto"/>
            <w:noWrap/>
            <w:vAlign w:val="bottom"/>
            <w:hideMark/>
          </w:tcPr>
          <w:p w14:paraId="69B68F8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196</w:t>
            </w:r>
          </w:p>
        </w:tc>
        <w:tc>
          <w:tcPr>
            <w:tcW w:w="582" w:type="dxa"/>
            <w:tcBorders>
              <w:top w:val="nil"/>
              <w:left w:val="nil"/>
              <w:bottom w:val="nil"/>
              <w:right w:val="nil"/>
            </w:tcBorders>
            <w:shd w:val="clear" w:color="auto" w:fill="auto"/>
            <w:noWrap/>
            <w:vAlign w:val="bottom"/>
            <w:hideMark/>
          </w:tcPr>
          <w:p w14:paraId="1BAC57C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w:t>
            </w:r>
          </w:p>
        </w:tc>
      </w:tr>
      <w:tr w:rsidR="00814A58" w:rsidRPr="00A21927" w14:paraId="4B4FF0A9" w14:textId="77777777">
        <w:trPr>
          <w:trHeight w:val="132"/>
        </w:trPr>
        <w:tc>
          <w:tcPr>
            <w:tcW w:w="2236" w:type="dxa"/>
            <w:tcBorders>
              <w:top w:val="nil"/>
              <w:left w:val="nil"/>
              <w:bottom w:val="nil"/>
              <w:right w:val="nil"/>
            </w:tcBorders>
            <w:shd w:val="clear" w:color="auto" w:fill="auto"/>
            <w:noWrap/>
            <w:vAlign w:val="bottom"/>
            <w:hideMark/>
          </w:tcPr>
          <w:p w14:paraId="50BF8C4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Sao Tome and </w:t>
            </w:r>
            <w:proofErr w:type="spellStart"/>
            <w:r w:rsidRPr="00A21927">
              <w:rPr>
                <w:rFonts w:ascii="Calibri" w:eastAsia="Times New Roman" w:hAnsi="Calibri" w:cs="Calibri"/>
                <w:color w:val="000000"/>
                <w:kern w:val="0"/>
                <w:sz w:val="12"/>
                <w:szCs w:val="12"/>
                <w:lang w:val="es-MX" w:eastAsia="es-MX"/>
                <w14:ligatures w14:val="none"/>
              </w:rPr>
              <w:t>Principe</w:t>
            </w:r>
            <w:proofErr w:type="spellEnd"/>
          </w:p>
        </w:tc>
        <w:tc>
          <w:tcPr>
            <w:tcW w:w="1000" w:type="dxa"/>
            <w:tcBorders>
              <w:top w:val="nil"/>
              <w:left w:val="nil"/>
              <w:bottom w:val="nil"/>
              <w:right w:val="nil"/>
            </w:tcBorders>
            <w:shd w:val="clear" w:color="auto" w:fill="auto"/>
            <w:noWrap/>
            <w:vAlign w:val="bottom"/>
            <w:hideMark/>
          </w:tcPr>
          <w:p w14:paraId="5F74B68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83</w:t>
            </w:r>
          </w:p>
        </w:tc>
        <w:tc>
          <w:tcPr>
            <w:tcW w:w="1014" w:type="dxa"/>
            <w:tcBorders>
              <w:top w:val="nil"/>
              <w:left w:val="nil"/>
              <w:bottom w:val="nil"/>
              <w:right w:val="nil"/>
            </w:tcBorders>
            <w:shd w:val="clear" w:color="auto" w:fill="auto"/>
            <w:noWrap/>
            <w:vAlign w:val="bottom"/>
            <w:hideMark/>
          </w:tcPr>
          <w:p w14:paraId="1B8AA71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w:t>
            </w:r>
          </w:p>
        </w:tc>
        <w:tc>
          <w:tcPr>
            <w:tcW w:w="594" w:type="dxa"/>
            <w:tcBorders>
              <w:top w:val="nil"/>
              <w:left w:val="nil"/>
              <w:bottom w:val="nil"/>
              <w:right w:val="nil"/>
            </w:tcBorders>
            <w:shd w:val="clear" w:color="auto" w:fill="auto"/>
            <w:noWrap/>
            <w:vAlign w:val="bottom"/>
            <w:hideMark/>
          </w:tcPr>
          <w:p w14:paraId="31380B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203</w:t>
            </w:r>
          </w:p>
        </w:tc>
        <w:tc>
          <w:tcPr>
            <w:tcW w:w="594" w:type="dxa"/>
            <w:tcBorders>
              <w:top w:val="nil"/>
              <w:left w:val="nil"/>
              <w:bottom w:val="nil"/>
              <w:right w:val="nil"/>
            </w:tcBorders>
            <w:shd w:val="clear" w:color="auto" w:fill="auto"/>
            <w:noWrap/>
            <w:vAlign w:val="bottom"/>
            <w:hideMark/>
          </w:tcPr>
          <w:p w14:paraId="4E0E82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211</w:t>
            </w:r>
          </w:p>
        </w:tc>
        <w:tc>
          <w:tcPr>
            <w:tcW w:w="582" w:type="dxa"/>
            <w:tcBorders>
              <w:top w:val="nil"/>
              <w:left w:val="nil"/>
              <w:bottom w:val="nil"/>
              <w:right w:val="nil"/>
            </w:tcBorders>
            <w:shd w:val="clear" w:color="auto" w:fill="auto"/>
            <w:noWrap/>
            <w:vAlign w:val="bottom"/>
            <w:hideMark/>
          </w:tcPr>
          <w:p w14:paraId="1DAB2FA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w:t>
            </w:r>
          </w:p>
        </w:tc>
      </w:tr>
      <w:tr w:rsidR="00814A58" w:rsidRPr="00A21927" w14:paraId="225099FE" w14:textId="77777777">
        <w:trPr>
          <w:trHeight w:val="132"/>
        </w:trPr>
        <w:tc>
          <w:tcPr>
            <w:tcW w:w="2236" w:type="dxa"/>
            <w:tcBorders>
              <w:top w:val="nil"/>
              <w:left w:val="nil"/>
              <w:bottom w:val="nil"/>
              <w:right w:val="nil"/>
            </w:tcBorders>
            <w:shd w:val="clear" w:color="auto" w:fill="auto"/>
            <w:noWrap/>
            <w:vAlign w:val="bottom"/>
            <w:hideMark/>
          </w:tcPr>
          <w:p w14:paraId="54D058D0" w14:textId="77777777" w:rsidR="00814A58" w:rsidRPr="00CD7887" w:rsidRDefault="00814A58">
            <w:pPr>
              <w:spacing w:after="0" w:line="240" w:lineRule="auto"/>
              <w:jc w:val="center"/>
              <w:rPr>
                <w:rFonts w:ascii="Calibri" w:eastAsia="Times New Roman" w:hAnsi="Calibri" w:cs="Calibri"/>
                <w:color w:val="000000"/>
                <w:kern w:val="0"/>
                <w:sz w:val="12"/>
                <w:szCs w:val="12"/>
                <w:lang w:eastAsia="es-MX"/>
                <w14:ligatures w14:val="none"/>
              </w:rPr>
            </w:pPr>
            <w:r w:rsidRPr="00CD7887">
              <w:rPr>
                <w:rFonts w:ascii="Calibri" w:eastAsia="Times New Roman" w:hAnsi="Calibri" w:cs="Calibri"/>
                <w:color w:val="000000"/>
                <w:kern w:val="0"/>
                <w:sz w:val="12"/>
                <w:szCs w:val="12"/>
                <w:lang w:eastAsia="es-MX"/>
                <w14:ligatures w14:val="none"/>
              </w:rPr>
              <w:t>Svalbard and Jan Mayen Islands</w:t>
            </w:r>
          </w:p>
        </w:tc>
        <w:tc>
          <w:tcPr>
            <w:tcW w:w="1000" w:type="dxa"/>
            <w:tcBorders>
              <w:top w:val="nil"/>
              <w:left w:val="nil"/>
              <w:bottom w:val="nil"/>
              <w:right w:val="nil"/>
            </w:tcBorders>
            <w:shd w:val="clear" w:color="auto" w:fill="auto"/>
            <w:noWrap/>
            <w:vAlign w:val="bottom"/>
            <w:hideMark/>
          </w:tcPr>
          <w:p w14:paraId="57EC00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w:t>
            </w:r>
          </w:p>
        </w:tc>
        <w:tc>
          <w:tcPr>
            <w:tcW w:w="1014" w:type="dxa"/>
            <w:tcBorders>
              <w:top w:val="nil"/>
              <w:left w:val="nil"/>
              <w:bottom w:val="nil"/>
              <w:right w:val="nil"/>
            </w:tcBorders>
            <w:shd w:val="clear" w:color="auto" w:fill="auto"/>
            <w:noWrap/>
            <w:vAlign w:val="bottom"/>
            <w:hideMark/>
          </w:tcPr>
          <w:p w14:paraId="13CCA57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126</w:t>
            </w:r>
          </w:p>
        </w:tc>
        <w:tc>
          <w:tcPr>
            <w:tcW w:w="594" w:type="dxa"/>
            <w:tcBorders>
              <w:top w:val="nil"/>
              <w:left w:val="nil"/>
              <w:bottom w:val="nil"/>
              <w:right w:val="nil"/>
            </w:tcBorders>
            <w:shd w:val="clear" w:color="auto" w:fill="auto"/>
            <w:noWrap/>
            <w:vAlign w:val="bottom"/>
            <w:hideMark/>
          </w:tcPr>
          <w:p w14:paraId="2CF371C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204</w:t>
            </w:r>
          </w:p>
        </w:tc>
        <w:tc>
          <w:tcPr>
            <w:tcW w:w="594" w:type="dxa"/>
            <w:tcBorders>
              <w:top w:val="nil"/>
              <w:left w:val="nil"/>
              <w:bottom w:val="nil"/>
              <w:right w:val="nil"/>
            </w:tcBorders>
            <w:shd w:val="clear" w:color="auto" w:fill="auto"/>
            <w:noWrap/>
            <w:vAlign w:val="bottom"/>
            <w:hideMark/>
          </w:tcPr>
          <w:p w14:paraId="1261EDE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208</w:t>
            </w:r>
          </w:p>
        </w:tc>
        <w:tc>
          <w:tcPr>
            <w:tcW w:w="582" w:type="dxa"/>
            <w:tcBorders>
              <w:top w:val="nil"/>
              <w:left w:val="nil"/>
              <w:bottom w:val="nil"/>
              <w:right w:val="nil"/>
            </w:tcBorders>
            <w:shd w:val="clear" w:color="auto" w:fill="auto"/>
            <w:noWrap/>
            <w:vAlign w:val="bottom"/>
            <w:hideMark/>
          </w:tcPr>
          <w:p w14:paraId="51F0EA1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w:t>
            </w:r>
          </w:p>
        </w:tc>
      </w:tr>
      <w:tr w:rsidR="00814A58" w:rsidRPr="00A21927" w14:paraId="32797D72" w14:textId="77777777">
        <w:trPr>
          <w:trHeight w:val="132"/>
        </w:trPr>
        <w:tc>
          <w:tcPr>
            <w:tcW w:w="2236" w:type="dxa"/>
            <w:tcBorders>
              <w:top w:val="nil"/>
              <w:left w:val="nil"/>
              <w:bottom w:val="nil"/>
              <w:right w:val="nil"/>
            </w:tcBorders>
            <w:shd w:val="clear" w:color="auto" w:fill="auto"/>
            <w:noWrap/>
            <w:vAlign w:val="bottom"/>
            <w:hideMark/>
          </w:tcPr>
          <w:p w14:paraId="09307C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Cook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2433111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w:t>
            </w:r>
          </w:p>
        </w:tc>
        <w:tc>
          <w:tcPr>
            <w:tcW w:w="1014" w:type="dxa"/>
            <w:tcBorders>
              <w:top w:val="nil"/>
              <w:left w:val="nil"/>
              <w:bottom w:val="nil"/>
              <w:right w:val="nil"/>
            </w:tcBorders>
            <w:shd w:val="clear" w:color="auto" w:fill="auto"/>
            <w:noWrap/>
            <w:vAlign w:val="bottom"/>
            <w:hideMark/>
          </w:tcPr>
          <w:p w14:paraId="56235A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146</w:t>
            </w:r>
          </w:p>
        </w:tc>
        <w:tc>
          <w:tcPr>
            <w:tcW w:w="594" w:type="dxa"/>
            <w:tcBorders>
              <w:top w:val="nil"/>
              <w:left w:val="nil"/>
              <w:bottom w:val="nil"/>
              <w:right w:val="nil"/>
            </w:tcBorders>
            <w:shd w:val="clear" w:color="auto" w:fill="auto"/>
            <w:noWrap/>
            <w:vAlign w:val="bottom"/>
            <w:hideMark/>
          </w:tcPr>
          <w:p w14:paraId="2563F9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205</w:t>
            </w:r>
          </w:p>
        </w:tc>
        <w:tc>
          <w:tcPr>
            <w:tcW w:w="594" w:type="dxa"/>
            <w:tcBorders>
              <w:top w:val="nil"/>
              <w:left w:val="nil"/>
              <w:bottom w:val="nil"/>
              <w:right w:val="nil"/>
            </w:tcBorders>
            <w:shd w:val="clear" w:color="auto" w:fill="auto"/>
            <w:noWrap/>
            <w:vAlign w:val="bottom"/>
            <w:hideMark/>
          </w:tcPr>
          <w:p w14:paraId="075783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205</w:t>
            </w:r>
          </w:p>
        </w:tc>
        <w:tc>
          <w:tcPr>
            <w:tcW w:w="582" w:type="dxa"/>
            <w:tcBorders>
              <w:top w:val="nil"/>
              <w:left w:val="nil"/>
              <w:bottom w:val="nil"/>
              <w:right w:val="nil"/>
            </w:tcBorders>
            <w:shd w:val="clear" w:color="auto" w:fill="auto"/>
            <w:noWrap/>
            <w:vAlign w:val="bottom"/>
            <w:hideMark/>
          </w:tcPr>
          <w:p w14:paraId="435517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-63%</w:t>
            </w:r>
          </w:p>
        </w:tc>
      </w:tr>
      <w:tr w:rsidR="00814A58" w:rsidRPr="00A21927" w14:paraId="0A0EC0FA" w14:textId="77777777">
        <w:trPr>
          <w:trHeight w:val="132"/>
        </w:trPr>
        <w:tc>
          <w:tcPr>
            <w:tcW w:w="2236" w:type="dxa"/>
            <w:tcBorders>
              <w:top w:val="nil"/>
              <w:left w:val="nil"/>
              <w:bottom w:val="nil"/>
              <w:right w:val="nil"/>
            </w:tcBorders>
            <w:shd w:val="clear" w:color="auto" w:fill="auto"/>
            <w:noWrap/>
            <w:vAlign w:val="bottom"/>
            <w:hideMark/>
          </w:tcPr>
          <w:p w14:paraId="79CE4A1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Vanuatu</w:t>
            </w:r>
          </w:p>
        </w:tc>
        <w:tc>
          <w:tcPr>
            <w:tcW w:w="1000" w:type="dxa"/>
            <w:tcBorders>
              <w:top w:val="nil"/>
              <w:left w:val="nil"/>
              <w:bottom w:val="nil"/>
              <w:right w:val="nil"/>
            </w:tcBorders>
            <w:shd w:val="clear" w:color="auto" w:fill="auto"/>
            <w:noWrap/>
            <w:vAlign w:val="bottom"/>
            <w:hideMark/>
          </w:tcPr>
          <w:p w14:paraId="79FD3FB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44</w:t>
            </w:r>
          </w:p>
        </w:tc>
        <w:tc>
          <w:tcPr>
            <w:tcW w:w="1014" w:type="dxa"/>
            <w:tcBorders>
              <w:top w:val="nil"/>
              <w:left w:val="nil"/>
              <w:bottom w:val="nil"/>
              <w:right w:val="nil"/>
            </w:tcBorders>
            <w:shd w:val="clear" w:color="auto" w:fill="auto"/>
            <w:noWrap/>
            <w:vAlign w:val="bottom"/>
            <w:hideMark/>
          </w:tcPr>
          <w:p w14:paraId="0382A7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186</w:t>
            </w:r>
          </w:p>
        </w:tc>
        <w:tc>
          <w:tcPr>
            <w:tcW w:w="594" w:type="dxa"/>
            <w:tcBorders>
              <w:top w:val="nil"/>
              <w:left w:val="nil"/>
              <w:bottom w:val="nil"/>
              <w:right w:val="nil"/>
            </w:tcBorders>
            <w:shd w:val="clear" w:color="auto" w:fill="auto"/>
            <w:noWrap/>
            <w:vAlign w:val="bottom"/>
            <w:hideMark/>
          </w:tcPr>
          <w:p w14:paraId="4666667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206</w:t>
            </w:r>
          </w:p>
        </w:tc>
        <w:tc>
          <w:tcPr>
            <w:tcW w:w="594" w:type="dxa"/>
            <w:tcBorders>
              <w:top w:val="nil"/>
              <w:left w:val="nil"/>
              <w:bottom w:val="nil"/>
              <w:right w:val="nil"/>
            </w:tcBorders>
            <w:shd w:val="clear" w:color="auto" w:fill="auto"/>
            <w:noWrap/>
            <w:vAlign w:val="bottom"/>
            <w:hideMark/>
          </w:tcPr>
          <w:p w14:paraId="6176CBC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199</w:t>
            </w:r>
          </w:p>
        </w:tc>
        <w:tc>
          <w:tcPr>
            <w:tcW w:w="582" w:type="dxa"/>
            <w:tcBorders>
              <w:top w:val="nil"/>
              <w:left w:val="nil"/>
              <w:bottom w:val="nil"/>
              <w:right w:val="nil"/>
            </w:tcBorders>
            <w:shd w:val="clear" w:color="auto" w:fill="auto"/>
            <w:noWrap/>
            <w:vAlign w:val="bottom"/>
            <w:hideMark/>
          </w:tcPr>
          <w:p w14:paraId="2574B9F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-76%</w:t>
            </w:r>
          </w:p>
        </w:tc>
      </w:tr>
      <w:tr w:rsidR="00814A58" w:rsidRPr="00A21927" w14:paraId="22CBF09B" w14:textId="77777777">
        <w:trPr>
          <w:trHeight w:val="132"/>
        </w:trPr>
        <w:tc>
          <w:tcPr>
            <w:tcW w:w="2236" w:type="dxa"/>
            <w:tcBorders>
              <w:top w:val="nil"/>
              <w:left w:val="nil"/>
              <w:bottom w:val="nil"/>
              <w:right w:val="nil"/>
            </w:tcBorders>
            <w:shd w:val="clear" w:color="auto" w:fill="auto"/>
            <w:noWrap/>
            <w:vAlign w:val="bottom"/>
            <w:hideMark/>
          </w:tcPr>
          <w:p w14:paraId="730DE98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Timor-Leste</w:t>
            </w:r>
          </w:p>
        </w:tc>
        <w:tc>
          <w:tcPr>
            <w:tcW w:w="1000" w:type="dxa"/>
            <w:tcBorders>
              <w:top w:val="nil"/>
              <w:left w:val="nil"/>
              <w:bottom w:val="nil"/>
              <w:right w:val="nil"/>
            </w:tcBorders>
            <w:shd w:val="clear" w:color="auto" w:fill="auto"/>
            <w:noWrap/>
            <w:vAlign w:val="bottom"/>
            <w:hideMark/>
          </w:tcPr>
          <w:p w14:paraId="77C578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34</w:t>
            </w:r>
          </w:p>
        </w:tc>
        <w:tc>
          <w:tcPr>
            <w:tcW w:w="1014" w:type="dxa"/>
            <w:tcBorders>
              <w:top w:val="nil"/>
              <w:left w:val="nil"/>
              <w:bottom w:val="nil"/>
              <w:right w:val="nil"/>
            </w:tcBorders>
            <w:shd w:val="clear" w:color="auto" w:fill="auto"/>
            <w:noWrap/>
            <w:vAlign w:val="bottom"/>
            <w:hideMark/>
          </w:tcPr>
          <w:p w14:paraId="6DAF7BA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176</w:t>
            </w:r>
          </w:p>
        </w:tc>
        <w:tc>
          <w:tcPr>
            <w:tcW w:w="594" w:type="dxa"/>
            <w:tcBorders>
              <w:top w:val="nil"/>
              <w:left w:val="nil"/>
              <w:bottom w:val="nil"/>
              <w:right w:val="nil"/>
            </w:tcBorders>
            <w:shd w:val="clear" w:color="auto" w:fill="auto"/>
            <w:noWrap/>
            <w:vAlign w:val="bottom"/>
            <w:hideMark/>
          </w:tcPr>
          <w:p w14:paraId="00270D2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207</w:t>
            </w:r>
          </w:p>
        </w:tc>
        <w:tc>
          <w:tcPr>
            <w:tcW w:w="594" w:type="dxa"/>
            <w:tcBorders>
              <w:top w:val="nil"/>
              <w:left w:val="nil"/>
              <w:bottom w:val="nil"/>
              <w:right w:val="nil"/>
            </w:tcBorders>
            <w:shd w:val="clear" w:color="auto" w:fill="auto"/>
            <w:noWrap/>
            <w:vAlign w:val="bottom"/>
            <w:hideMark/>
          </w:tcPr>
          <w:p w14:paraId="752FA0F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202</w:t>
            </w:r>
          </w:p>
        </w:tc>
        <w:tc>
          <w:tcPr>
            <w:tcW w:w="582" w:type="dxa"/>
            <w:tcBorders>
              <w:top w:val="nil"/>
              <w:left w:val="nil"/>
              <w:bottom w:val="nil"/>
              <w:right w:val="nil"/>
            </w:tcBorders>
            <w:shd w:val="clear" w:color="auto" w:fill="auto"/>
            <w:noWrap/>
            <w:vAlign w:val="bottom"/>
            <w:hideMark/>
          </w:tcPr>
          <w:p w14:paraId="3F405A1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w:t>
            </w:r>
          </w:p>
        </w:tc>
      </w:tr>
      <w:tr w:rsidR="00814A58" w:rsidRPr="00A21927" w14:paraId="1BE2142F" w14:textId="77777777">
        <w:trPr>
          <w:trHeight w:val="132"/>
        </w:trPr>
        <w:tc>
          <w:tcPr>
            <w:tcW w:w="2236" w:type="dxa"/>
            <w:tcBorders>
              <w:top w:val="nil"/>
              <w:left w:val="nil"/>
              <w:bottom w:val="nil"/>
              <w:right w:val="nil"/>
            </w:tcBorders>
            <w:shd w:val="clear" w:color="auto" w:fill="auto"/>
            <w:noWrap/>
            <w:vAlign w:val="bottom"/>
            <w:hideMark/>
          </w:tcPr>
          <w:p w14:paraId="04DA27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Saint Pierre and </w:t>
            </w:r>
            <w:proofErr w:type="spellStart"/>
            <w:r w:rsidRPr="00A21927">
              <w:rPr>
                <w:rFonts w:ascii="Calibri" w:eastAsia="Times New Roman" w:hAnsi="Calibri" w:cs="Calibri"/>
                <w:color w:val="000000"/>
                <w:kern w:val="0"/>
                <w:sz w:val="12"/>
                <w:szCs w:val="12"/>
                <w:lang w:val="es-MX" w:eastAsia="es-MX"/>
                <w14:ligatures w14:val="none"/>
              </w:rPr>
              <w:t>Miquelon</w:t>
            </w:r>
            <w:proofErr w:type="spellEnd"/>
          </w:p>
        </w:tc>
        <w:tc>
          <w:tcPr>
            <w:tcW w:w="1000" w:type="dxa"/>
            <w:tcBorders>
              <w:top w:val="nil"/>
              <w:left w:val="nil"/>
              <w:bottom w:val="nil"/>
              <w:right w:val="nil"/>
            </w:tcBorders>
            <w:shd w:val="clear" w:color="auto" w:fill="auto"/>
            <w:noWrap/>
            <w:vAlign w:val="bottom"/>
            <w:hideMark/>
          </w:tcPr>
          <w:p w14:paraId="401CC98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w:t>
            </w:r>
          </w:p>
        </w:tc>
        <w:tc>
          <w:tcPr>
            <w:tcW w:w="1014" w:type="dxa"/>
            <w:tcBorders>
              <w:top w:val="nil"/>
              <w:left w:val="nil"/>
              <w:bottom w:val="nil"/>
              <w:right w:val="nil"/>
            </w:tcBorders>
            <w:shd w:val="clear" w:color="auto" w:fill="auto"/>
            <w:noWrap/>
            <w:vAlign w:val="bottom"/>
            <w:hideMark/>
          </w:tcPr>
          <w:p w14:paraId="2B6C090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41</w:t>
            </w:r>
          </w:p>
        </w:tc>
        <w:tc>
          <w:tcPr>
            <w:tcW w:w="594" w:type="dxa"/>
            <w:tcBorders>
              <w:top w:val="nil"/>
              <w:left w:val="nil"/>
              <w:bottom w:val="nil"/>
              <w:right w:val="nil"/>
            </w:tcBorders>
            <w:shd w:val="clear" w:color="auto" w:fill="auto"/>
            <w:noWrap/>
            <w:vAlign w:val="bottom"/>
            <w:hideMark/>
          </w:tcPr>
          <w:p w14:paraId="6AA301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208</w:t>
            </w:r>
          </w:p>
        </w:tc>
        <w:tc>
          <w:tcPr>
            <w:tcW w:w="594" w:type="dxa"/>
            <w:tcBorders>
              <w:top w:val="nil"/>
              <w:left w:val="nil"/>
              <w:bottom w:val="nil"/>
              <w:right w:val="nil"/>
            </w:tcBorders>
            <w:shd w:val="clear" w:color="auto" w:fill="auto"/>
            <w:noWrap/>
            <w:vAlign w:val="bottom"/>
            <w:hideMark/>
          </w:tcPr>
          <w:p w14:paraId="0A8BA7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214</w:t>
            </w:r>
          </w:p>
        </w:tc>
        <w:tc>
          <w:tcPr>
            <w:tcW w:w="582" w:type="dxa"/>
            <w:tcBorders>
              <w:top w:val="nil"/>
              <w:left w:val="nil"/>
              <w:bottom w:val="nil"/>
              <w:right w:val="nil"/>
            </w:tcBorders>
            <w:shd w:val="clear" w:color="auto" w:fill="auto"/>
            <w:noWrap/>
            <w:vAlign w:val="bottom"/>
            <w:hideMark/>
          </w:tcPr>
          <w:p w14:paraId="2AB5CF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-39%</w:t>
            </w:r>
          </w:p>
        </w:tc>
      </w:tr>
      <w:tr w:rsidR="00814A58" w:rsidRPr="00A21927" w14:paraId="535C5269" w14:textId="77777777">
        <w:trPr>
          <w:trHeight w:val="132"/>
        </w:trPr>
        <w:tc>
          <w:tcPr>
            <w:tcW w:w="2236" w:type="dxa"/>
            <w:tcBorders>
              <w:top w:val="nil"/>
              <w:left w:val="nil"/>
              <w:bottom w:val="nil"/>
              <w:right w:val="nil"/>
            </w:tcBorders>
            <w:shd w:val="clear" w:color="auto" w:fill="auto"/>
            <w:noWrap/>
            <w:vAlign w:val="bottom"/>
            <w:hideMark/>
          </w:tcPr>
          <w:p w14:paraId="4B2D15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Samoa</w:t>
            </w:r>
          </w:p>
        </w:tc>
        <w:tc>
          <w:tcPr>
            <w:tcW w:w="1000" w:type="dxa"/>
            <w:tcBorders>
              <w:top w:val="nil"/>
              <w:left w:val="nil"/>
              <w:bottom w:val="nil"/>
              <w:right w:val="nil"/>
            </w:tcBorders>
            <w:shd w:val="clear" w:color="auto" w:fill="auto"/>
            <w:noWrap/>
            <w:vAlign w:val="bottom"/>
            <w:hideMark/>
          </w:tcPr>
          <w:p w14:paraId="1B964C9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c>
          <w:tcPr>
            <w:tcW w:w="1014" w:type="dxa"/>
            <w:tcBorders>
              <w:top w:val="nil"/>
              <w:left w:val="nil"/>
              <w:bottom w:val="nil"/>
              <w:right w:val="nil"/>
            </w:tcBorders>
            <w:shd w:val="clear" w:color="auto" w:fill="auto"/>
            <w:noWrap/>
            <w:vAlign w:val="bottom"/>
            <w:hideMark/>
          </w:tcPr>
          <w:p w14:paraId="70040F3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181</w:t>
            </w:r>
          </w:p>
        </w:tc>
        <w:tc>
          <w:tcPr>
            <w:tcW w:w="594" w:type="dxa"/>
            <w:tcBorders>
              <w:top w:val="nil"/>
              <w:left w:val="nil"/>
              <w:bottom w:val="nil"/>
              <w:right w:val="nil"/>
            </w:tcBorders>
            <w:shd w:val="clear" w:color="auto" w:fill="auto"/>
            <w:noWrap/>
            <w:vAlign w:val="bottom"/>
            <w:hideMark/>
          </w:tcPr>
          <w:p w14:paraId="66C9C3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209</w:t>
            </w:r>
          </w:p>
        </w:tc>
        <w:tc>
          <w:tcPr>
            <w:tcW w:w="594" w:type="dxa"/>
            <w:tcBorders>
              <w:top w:val="nil"/>
              <w:left w:val="nil"/>
              <w:bottom w:val="nil"/>
              <w:right w:val="nil"/>
            </w:tcBorders>
            <w:shd w:val="clear" w:color="auto" w:fill="auto"/>
            <w:noWrap/>
            <w:vAlign w:val="bottom"/>
            <w:hideMark/>
          </w:tcPr>
          <w:p w14:paraId="654C713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200</w:t>
            </w:r>
          </w:p>
        </w:tc>
        <w:tc>
          <w:tcPr>
            <w:tcW w:w="582" w:type="dxa"/>
            <w:tcBorders>
              <w:top w:val="nil"/>
              <w:left w:val="nil"/>
              <w:bottom w:val="nil"/>
              <w:right w:val="nil"/>
            </w:tcBorders>
            <w:shd w:val="clear" w:color="auto" w:fill="auto"/>
            <w:noWrap/>
            <w:vAlign w:val="bottom"/>
            <w:hideMark/>
          </w:tcPr>
          <w:p w14:paraId="409FF3E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w:t>
            </w:r>
          </w:p>
        </w:tc>
      </w:tr>
      <w:tr w:rsidR="00814A58" w:rsidRPr="00A21927" w14:paraId="4E7D52A9" w14:textId="77777777">
        <w:trPr>
          <w:trHeight w:val="132"/>
        </w:trPr>
        <w:tc>
          <w:tcPr>
            <w:tcW w:w="2236" w:type="dxa"/>
            <w:tcBorders>
              <w:top w:val="nil"/>
              <w:left w:val="nil"/>
              <w:bottom w:val="nil"/>
              <w:right w:val="nil"/>
            </w:tcBorders>
            <w:shd w:val="clear" w:color="auto" w:fill="auto"/>
            <w:noWrap/>
            <w:vAlign w:val="bottom"/>
            <w:hideMark/>
          </w:tcPr>
          <w:p w14:paraId="17D265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Palau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7D7F6F4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w:t>
            </w:r>
          </w:p>
        </w:tc>
        <w:tc>
          <w:tcPr>
            <w:tcW w:w="1014" w:type="dxa"/>
            <w:tcBorders>
              <w:top w:val="nil"/>
              <w:left w:val="nil"/>
              <w:bottom w:val="nil"/>
              <w:right w:val="nil"/>
            </w:tcBorders>
            <w:shd w:val="clear" w:color="auto" w:fill="auto"/>
            <w:noWrap/>
            <w:vAlign w:val="bottom"/>
            <w:hideMark/>
          </w:tcPr>
          <w:p w14:paraId="1CDD803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291</w:t>
            </w:r>
          </w:p>
        </w:tc>
        <w:tc>
          <w:tcPr>
            <w:tcW w:w="594" w:type="dxa"/>
            <w:tcBorders>
              <w:top w:val="nil"/>
              <w:left w:val="nil"/>
              <w:bottom w:val="nil"/>
              <w:right w:val="nil"/>
            </w:tcBorders>
            <w:shd w:val="clear" w:color="auto" w:fill="auto"/>
            <w:noWrap/>
            <w:vAlign w:val="bottom"/>
            <w:hideMark/>
          </w:tcPr>
          <w:p w14:paraId="788B99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210</w:t>
            </w:r>
          </w:p>
        </w:tc>
        <w:tc>
          <w:tcPr>
            <w:tcW w:w="594" w:type="dxa"/>
            <w:tcBorders>
              <w:top w:val="nil"/>
              <w:left w:val="nil"/>
              <w:bottom w:val="nil"/>
              <w:right w:val="nil"/>
            </w:tcBorders>
            <w:shd w:val="clear" w:color="auto" w:fill="auto"/>
            <w:noWrap/>
            <w:vAlign w:val="bottom"/>
            <w:hideMark/>
          </w:tcPr>
          <w:p w14:paraId="1E92DBA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189</w:t>
            </w:r>
          </w:p>
        </w:tc>
        <w:tc>
          <w:tcPr>
            <w:tcW w:w="582" w:type="dxa"/>
            <w:tcBorders>
              <w:top w:val="nil"/>
              <w:left w:val="nil"/>
              <w:bottom w:val="nil"/>
              <w:right w:val="nil"/>
            </w:tcBorders>
            <w:shd w:val="clear" w:color="auto" w:fill="auto"/>
            <w:noWrap/>
            <w:vAlign w:val="bottom"/>
            <w:hideMark/>
          </w:tcPr>
          <w:p w14:paraId="0300BDC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-93%</w:t>
            </w:r>
          </w:p>
        </w:tc>
      </w:tr>
      <w:tr w:rsidR="00814A58" w:rsidRPr="00A21927" w14:paraId="26B8F929" w14:textId="77777777">
        <w:trPr>
          <w:trHeight w:val="132"/>
        </w:trPr>
        <w:tc>
          <w:tcPr>
            <w:tcW w:w="2236" w:type="dxa"/>
            <w:tcBorders>
              <w:top w:val="nil"/>
              <w:left w:val="nil"/>
              <w:bottom w:val="nil"/>
              <w:right w:val="nil"/>
            </w:tcBorders>
            <w:shd w:val="clear" w:color="auto" w:fill="auto"/>
            <w:noWrap/>
            <w:vAlign w:val="bottom"/>
            <w:hideMark/>
          </w:tcPr>
          <w:p w14:paraId="38D8EF4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Montserrat</w:t>
            </w:r>
          </w:p>
        </w:tc>
        <w:tc>
          <w:tcPr>
            <w:tcW w:w="1000" w:type="dxa"/>
            <w:tcBorders>
              <w:top w:val="nil"/>
              <w:left w:val="nil"/>
              <w:bottom w:val="nil"/>
              <w:right w:val="nil"/>
            </w:tcBorders>
            <w:shd w:val="clear" w:color="auto" w:fill="auto"/>
            <w:noWrap/>
            <w:vAlign w:val="bottom"/>
            <w:hideMark/>
          </w:tcPr>
          <w:p w14:paraId="7560EF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w:t>
            </w:r>
          </w:p>
        </w:tc>
        <w:tc>
          <w:tcPr>
            <w:tcW w:w="1014" w:type="dxa"/>
            <w:tcBorders>
              <w:top w:val="nil"/>
              <w:left w:val="nil"/>
              <w:bottom w:val="nil"/>
              <w:right w:val="nil"/>
            </w:tcBorders>
            <w:shd w:val="clear" w:color="auto" w:fill="auto"/>
            <w:noWrap/>
            <w:vAlign w:val="bottom"/>
            <w:hideMark/>
          </w:tcPr>
          <w:p w14:paraId="22C496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w:t>
            </w:r>
          </w:p>
        </w:tc>
        <w:tc>
          <w:tcPr>
            <w:tcW w:w="594" w:type="dxa"/>
            <w:tcBorders>
              <w:top w:val="nil"/>
              <w:left w:val="nil"/>
              <w:bottom w:val="nil"/>
              <w:right w:val="nil"/>
            </w:tcBorders>
            <w:shd w:val="clear" w:color="auto" w:fill="auto"/>
            <w:noWrap/>
            <w:vAlign w:val="bottom"/>
            <w:hideMark/>
          </w:tcPr>
          <w:p w14:paraId="6ADCB6D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211</w:t>
            </w:r>
          </w:p>
        </w:tc>
        <w:tc>
          <w:tcPr>
            <w:tcW w:w="594" w:type="dxa"/>
            <w:tcBorders>
              <w:top w:val="nil"/>
              <w:left w:val="nil"/>
              <w:bottom w:val="nil"/>
              <w:right w:val="nil"/>
            </w:tcBorders>
            <w:shd w:val="clear" w:color="auto" w:fill="auto"/>
            <w:noWrap/>
            <w:vAlign w:val="bottom"/>
            <w:hideMark/>
          </w:tcPr>
          <w:p w14:paraId="30600B9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212</w:t>
            </w:r>
          </w:p>
        </w:tc>
        <w:tc>
          <w:tcPr>
            <w:tcW w:w="582" w:type="dxa"/>
            <w:tcBorders>
              <w:top w:val="nil"/>
              <w:left w:val="nil"/>
              <w:bottom w:val="nil"/>
              <w:right w:val="nil"/>
            </w:tcBorders>
            <w:shd w:val="clear" w:color="auto" w:fill="auto"/>
            <w:noWrap/>
            <w:vAlign w:val="bottom"/>
            <w:hideMark/>
          </w:tcPr>
          <w:p w14:paraId="6FA84DA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-66%</w:t>
            </w:r>
          </w:p>
        </w:tc>
      </w:tr>
      <w:tr w:rsidR="00814A58" w:rsidRPr="00A21927" w14:paraId="6FAC1F5F" w14:textId="77777777">
        <w:trPr>
          <w:trHeight w:val="132"/>
        </w:trPr>
        <w:tc>
          <w:tcPr>
            <w:tcW w:w="2236" w:type="dxa"/>
            <w:tcBorders>
              <w:top w:val="nil"/>
              <w:left w:val="nil"/>
              <w:bottom w:val="nil"/>
              <w:right w:val="nil"/>
            </w:tcBorders>
            <w:shd w:val="clear" w:color="auto" w:fill="auto"/>
            <w:noWrap/>
            <w:vAlign w:val="bottom"/>
            <w:hideMark/>
          </w:tcPr>
          <w:p w14:paraId="213B51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Norfolk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7BB4FFF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c>
          <w:tcPr>
            <w:tcW w:w="1014" w:type="dxa"/>
            <w:tcBorders>
              <w:top w:val="nil"/>
              <w:left w:val="nil"/>
              <w:bottom w:val="nil"/>
              <w:right w:val="nil"/>
            </w:tcBorders>
            <w:shd w:val="clear" w:color="auto" w:fill="auto"/>
            <w:noWrap/>
            <w:vAlign w:val="bottom"/>
            <w:hideMark/>
          </w:tcPr>
          <w:p w14:paraId="69CB99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w:t>
            </w:r>
          </w:p>
        </w:tc>
        <w:tc>
          <w:tcPr>
            <w:tcW w:w="594" w:type="dxa"/>
            <w:tcBorders>
              <w:top w:val="nil"/>
              <w:left w:val="nil"/>
              <w:bottom w:val="nil"/>
              <w:right w:val="nil"/>
            </w:tcBorders>
            <w:shd w:val="clear" w:color="auto" w:fill="auto"/>
            <w:noWrap/>
            <w:vAlign w:val="bottom"/>
            <w:hideMark/>
          </w:tcPr>
          <w:p w14:paraId="42C681E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212</w:t>
            </w:r>
          </w:p>
        </w:tc>
        <w:tc>
          <w:tcPr>
            <w:tcW w:w="594" w:type="dxa"/>
            <w:tcBorders>
              <w:top w:val="nil"/>
              <w:left w:val="nil"/>
              <w:bottom w:val="nil"/>
              <w:right w:val="nil"/>
            </w:tcBorders>
            <w:shd w:val="clear" w:color="auto" w:fill="auto"/>
            <w:noWrap/>
            <w:vAlign w:val="bottom"/>
            <w:hideMark/>
          </w:tcPr>
          <w:p w14:paraId="5471AE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215</w:t>
            </w:r>
          </w:p>
        </w:tc>
        <w:tc>
          <w:tcPr>
            <w:tcW w:w="582" w:type="dxa"/>
            <w:tcBorders>
              <w:top w:val="nil"/>
              <w:left w:val="nil"/>
              <w:bottom w:val="nil"/>
              <w:right w:val="nil"/>
            </w:tcBorders>
            <w:shd w:val="clear" w:color="auto" w:fill="auto"/>
            <w:noWrap/>
            <w:vAlign w:val="bottom"/>
            <w:hideMark/>
          </w:tcPr>
          <w:p w14:paraId="284B669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-57%</w:t>
            </w:r>
          </w:p>
        </w:tc>
      </w:tr>
      <w:tr w:rsidR="00814A58" w:rsidRPr="00A21927" w14:paraId="2804430A" w14:textId="77777777">
        <w:trPr>
          <w:trHeight w:val="132"/>
        </w:trPr>
        <w:tc>
          <w:tcPr>
            <w:tcW w:w="2236" w:type="dxa"/>
            <w:tcBorders>
              <w:top w:val="nil"/>
              <w:left w:val="nil"/>
              <w:bottom w:val="nil"/>
              <w:right w:val="nil"/>
            </w:tcBorders>
            <w:shd w:val="clear" w:color="auto" w:fill="auto"/>
            <w:noWrap/>
            <w:vAlign w:val="bottom"/>
            <w:hideMark/>
          </w:tcPr>
          <w:p w14:paraId="393C824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Tonga</w:t>
            </w:r>
          </w:p>
        </w:tc>
        <w:tc>
          <w:tcPr>
            <w:tcW w:w="1000" w:type="dxa"/>
            <w:tcBorders>
              <w:top w:val="nil"/>
              <w:left w:val="nil"/>
              <w:bottom w:val="nil"/>
              <w:right w:val="nil"/>
            </w:tcBorders>
            <w:shd w:val="clear" w:color="auto" w:fill="auto"/>
            <w:noWrap/>
            <w:vAlign w:val="bottom"/>
            <w:hideMark/>
          </w:tcPr>
          <w:p w14:paraId="615E1C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c>
          <w:tcPr>
            <w:tcW w:w="1014" w:type="dxa"/>
            <w:tcBorders>
              <w:top w:val="nil"/>
              <w:left w:val="nil"/>
              <w:bottom w:val="nil"/>
              <w:right w:val="nil"/>
            </w:tcBorders>
            <w:shd w:val="clear" w:color="auto" w:fill="auto"/>
            <w:noWrap/>
            <w:vAlign w:val="bottom"/>
            <w:hideMark/>
          </w:tcPr>
          <w:p w14:paraId="7284DEB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103</w:t>
            </w:r>
          </w:p>
        </w:tc>
        <w:tc>
          <w:tcPr>
            <w:tcW w:w="594" w:type="dxa"/>
            <w:tcBorders>
              <w:top w:val="nil"/>
              <w:left w:val="nil"/>
              <w:bottom w:val="nil"/>
              <w:right w:val="nil"/>
            </w:tcBorders>
            <w:shd w:val="clear" w:color="auto" w:fill="auto"/>
            <w:noWrap/>
            <w:vAlign w:val="bottom"/>
            <w:hideMark/>
          </w:tcPr>
          <w:p w14:paraId="6E60C2F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213</w:t>
            </w:r>
          </w:p>
        </w:tc>
        <w:tc>
          <w:tcPr>
            <w:tcW w:w="594" w:type="dxa"/>
            <w:tcBorders>
              <w:top w:val="nil"/>
              <w:left w:val="nil"/>
              <w:bottom w:val="nil"/>
              <w:right w:val="nil"/>
            </w:tcBorders>
            <w:shd w:val="clear" w:color="auto" w:fill="auto"/>
            <w:noWrap/>
            <w:vAlign w:val="bottom"/>
            <w:hideMark/>
          </w:tcPr>
          <w:p w14:paraId="11241EE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210</w:t>
            </w:r>
          </w:p>
        </w:tc>
        <w:tc>
          <w:tcPr>
            <w:tcW w:w="582" w:type="dxa"/>
            <w:tcBorders>
              <w:top w:val="nil"/>
              <w:left w:val="nil"/>
              <w:bottom w:val="nil"/>
              <w:right w:val="nil"/>
            </w:tcBorders>
            <w:shd w:val="clear" w:color="auto" w:fill="auto"/>
            <w:noWrap/>
            <w:vAlign w:val="bottom"/>
            <w:hideMark/>
          </w:tcPr>
          <w:p w14:paraId="31C32F8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-85%</w:t>
            </w:r>
          </w:p>
        </w:tc>
      </w:tr>
      <w:tr w:rsidR="00814A58" w:rsidRPr="00A21927" w14:paraId="46E6D55A" w14:textId="77777777">
        <w:trPr>
          <w:trHeight w:val="132"/>
        </w:trPr>
        <w:tc>
          <w:tcPr>
            <w:tcW w:w="2236" w:type="dxa"/>
            <w:tcBorders>
              <w:top w:val="nil"/>
              <w:left w:val="nil"/>
              <w:bottom w:val="nil"/>
              <w:right w:val="nil"/>
            </w:tcBorders>
            <w:shd w:val="clear" w:color="auto" w:fill="auto"/>
            <w:noWrap/>
            <w:vAlign w:val="bottom"/>
            <w:hideMark/>
          </w:tcPr>
          <w:p w14:paraId="468C920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Solomon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19CBD82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c>
          <w:tcPr>
            <w:tcW w:w="1014" w:type="dxa"/>
            <w:tcBorders>
              <w:top w:val="nil"/>
              <w:left w:val="nil"/>
              <w:bottom w:val="nil"/>
              <w:right w:val="nil"/>
            </w:tcBorders>
            <w:shd w:val="clear" w:color="auto" w:fill="auto"/>
            <w:noWrap/>
            <w:vAlign w:val="bottom"/>
            <w:hideMark/>
          </w:tcPr>
          <w:p w14:paraId="3C2F814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w:t>
            </w:r>
          </w:p>
        </w:tc>
        <w:tc>
          <w:tcPr>
            <w:tcW w:w="594" w:type="dxa"/>
            <w:tcBorders>
              <w:top w:val="nil"/>
              <w:left w:val="nil"/>
              <w:bottom w:val="nil"/>
              <w:right w:val="nil"/>
            </w:tcBorders>
            <w:shd w:val="clear" w:color="auto" w:fill="auto"/>
            <w:noWrap/>
            <w:vAlign w:val="bottom"/>
            <w:hideMark/>
          </w:tcPr>
          <w:p w14:paraId="057F03A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214</w:t>
            </w:r>
          </w:p>
        </w:tc>
        <w:tc>
          <w:tcPr>
            <w:tcW w:w="594" w:type="dxa"/>
            <w:tcBorders>
              <w:top w:val="nil"/>
              <w:left w:val="nil"/>
              <w:bottom w:val="nil"/>
              <w:right w:val="nil"/>
            </w:tcBorders>
            <w:shd w:val="clear" w:color="auto" w:fill="auto"/>
            <w:noWrap/>
            <w:vAlign w:val="bottom"/>
            <w:hideMark/>
          </w:tcPr>
          <w:p w14:paraId="74BB80A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213</w:t>
            </w:r>
          </w:p>
        </w:tc>
        <w:tc>
          <w:tcPr>
            <w:tcW w:w="582" w:type="dxa"/>
            <w:tcBorders>
              <w:top w:val="nil"/>
              <w:left w:val="nil"/>
              <w:bottom w:val="nil"/>
              <w:right w:val="nil"/>
            </w:tcBorders>
            <w:shd w:val="clear" w:color="auto" w:fill="auto"/>
            <w:noWrap/>
            <w:vAlign w:val="bottom"/>
            <w:hideMark/>
          </w:tcPr>
          <w:p w14:paraId="584415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w:t>
            </w:r>
          </w:p>
        </w:tc>
      </w:tr>
      <w:tr w:rsidR="00814A58" w:rsidRPr="00A21927" w14:paraId="573E54F7" w14:textId="77777777">
        <w:trPr>
          <w:trHeight w:val="132"/>
        </w:trPr>
        <w:tc>
          <w:tcPr>
            <w:tcW w:w="2236" w:type="dxa"/>
            <w:tcBorders>
              <w:top w:val="nil"/>
              <w:left w:val="nil"/>
              <w:bottom w:val="nil"/>
              <w:right w:val="nil"/>
            </w:tcBorders>
            <w:shd w:val="clear" w:color="auto" w:fill="auto"/>
            <w:noWrap/>
            <w:vAlign w:val="bottom"/>
            <w:hideMark/>
          </w:tcPr>
          <w:p w14:paraId="2093BF8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Nauru</w:t>
            </w:r>
          </w:p>
        </w:tc>
        <w:tc>
          <w:tcPr>
            <w:tcW w:w="1000" w:type="dxa"/>
            <w:tcBorders>
              <w:top w:val="nil"/>
              <w:left w:val="nil"/>
              <w:bottom w:val="nil"/>
              <w:right w:val="nil"/>
            </w:tcBorders>
            <w:shd w:val="clear" w:color="auto" w:fill="auto"/>
            <w:noWrap/>
            <w:vAlign w:val="bottom"/>
            <w:hideMark/>
          </w:tcPr>
          <w:p w14:paraId="5F28669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w:t>
            </w:r>
          </w:p>
        </w:tc>
        <w:tc>
          <w:tcPr>
            <w:tcW w:w="1014" w:type="dxa"/>
            <w:tcBorders>
              <w:top w:val="nil"/>
              <w:left w:val="nil"/>
              <w:bottom w:val="nil"/>
              <w:right w:val="nil"/>
            </w:tcBorders>
            <w:shd w:val="clear" w:color="auto" w:fill="auto"/>
            <w:noWrap/>
            <w:vAlign w:val="bottom"/>
            <w:hideMark/>
          </w:tcPr>
          <w:p w14:paraId="2BF50EB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c>
          <w:tcPr>
            <w:tcW w:w="594" w:type="dxa"/>
            <w:tcBorders>
              <w:top w:val="nil"/>
              <w:left w:val="nil"/>
              <w:bottom w:val="nil"/>
              <w:right w:val="nil"/>
            </w:tcBorders>
            <w:shd w:val="clear" w:color="auto" w:fill="auto"/>
            <w:noWrap/>
            <w:vAlign w:val="bottom"/>
            <w:hideMark/>
          </w:tcPr>
          <w:p w14:paraId="73435EF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215</w:t>
            </w:r>
          </w:p>
        </w:tc>
        <w:tc>
          <w:tcPr>
            <w:tcW w:w="594" w:type="dxa"/>
            <w:tcBorders>
              <w:top w:val="nil"/>
              <w:left w:val="nil"/>
              <w:bottom w:val="nil"/>
              <w:right w:val="nil"/>
            </w:tcBorders>
            <w:shd w:val="clear" w:color="auto" w:fill="auto"/>
            <w:noWrap/>
            <w:vAlign w:val="bottom"/>
            <w:hideMark/>
          </w:tcPr>
          <w:p w14:paraId="7A9F490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220</w:t>
            </w:r>
          </w:p>
        </w:tc>
        <w:tc>
          <w:tcPr>
            <w:tcW w:w="582" w:type="dxa"/>
            <w:tcBorders>
              <w:top w:val="nil"/>
              <w:left w:val="nil"/>
              <w:bottom w:val="nil"/>
              <w:right w:val="nil"/>
            </w:tcBorders>
            <w:shd w:val="clear" w:color="auto" w:fill="auto"/>
            <w:noWrap/>
            <w:vAlign w:val="bottom"/>
            <w:hideMark/>
          </w:tcPr>
          <w:p w14:paraId="4BC171F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-57%</w:t>
            </w:r>
          </w:p>
        </w:tc>
      </w:tr>
      <w:tr w:rsidR="00814A58" w:rsidRPr="00A21927" w14:paraId="235AA831" w14:textId="77777777">
        <w:trPr>
          <w:trHeight w:val="132"/>
        </w:trPr>
        <w:tc>
          <w:tcPr>
            <w:tcW w:w="2236" w:type="dxa"/>
            <w:tcBorders>
              <w:top w:val="nil"/>
              <w:left w:val="nil"/>
              <w:bottom w:val="nil"/>
              <w:right w:val="nil"/>
            </w:tcBorders>
            <w:shd w:val="clear" w:color="auto" w:fill="auto"/>
            <w:noWrap/>
            <w:vAlign w:val="bottom"/>
            <w:hideMark/>
          </w:tcPr>
          <w:p w14:paraId="0D4E7D1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Micronesia</w:t>
            </w:r>
          </w:p>
        </w:tc>
        <w:tc>
          <w:tcPr>
            <w:tcW w:w="1000" w:type="dxa"/>
            <w:tcBorders>
              <w:top w:val="nil"/>
              <w:left w:val="nil"/>
              <w:bottom w:val="nil"/>
              <w:right w:val="nil"/>
            </w:tcBorders>
            <w:shd w:val="clear" w:color="auto" w:fill="auto"/>
            <w:noWrap/>
            <w:vAlign w:val="bottom"/>
            <w:hideMark/>
          </w:tcPr>
          <w:p w14:paraId="1720E04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w:t>
            </w:r>
          </w:p>
        </w:tc>
        <w:tc>
          <w:tcPr>
            <w:tcW w:w="1014" w:type="dxa"/>
            <w:tcBorders>
              <w:top w:val="nil"/>
              <w:left w:val="nil"/>
              <w:bottom w:val="nil"/>
              <w:right w:val="nil"/>
            </w:tcBorders>
            <w:shd w:val="clear" w:color="auto" w:fill="auto"/>
            <w:noWrap/>
            <w:vAlign w:val="bottom"/>
            <w:hideMark/>
          </w:tcPr>
          <w:p w14:paraId="6347C06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w:t>
            </w:r>
          </w:p>
        </w:tc>
        <w:tc>
          <w:tcPr>
            <w:tcW w:w="594" w:type="dxa"/>
            <w:tcBorders>
              <w:top w:val="nil"/>
              <w:left w:val="nil"/>
              <w:bottom w:val="nil"/>
              <w:right w:val="nil"/>
            </w:tcBorders>
            <w:shd w:val="clear" w:color="auto" w:fill="auto"/>
            <w:noWrap/>
            <w:vAlign w:val="bottom"/>
            <w:hideMark/>
          </w:tcPr>
          <w:p w14:paraId="52AC2D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216</w:t>
            </w:r>
          </w:p>
        </w:tc>
        <w:tc>
          <w:tcPr>
            <w:tcW w:w="594" w:type="dxa"/>
            <w:tcBorders>
              <w:top w:val="nil"/>
              <w:left w:val="nil"/>
              <w:bottom w:val="nil"/>
              <w:right w:val="nil"/>
            </w:tcBorders>
            <w:shd w:val="clear" w:color="auto" w:fill="auto"/>
            <w:noWrap/>
            <w:vAlign w:val="bottom"/>
            <w:hideMark/>
          </w:tcPr>
          <w:p w14:paraId="3268755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216</w:t>
            </w:r>
          </w:p>
        </w:tc>
        <w:tc>
          <w:tcPr>
            <w:tcW w:w="582" w:type="dxa"/>
            <w:tcBorders>
              <w:top w:val="nil"/>
              <w:left w:val="nil"/>
              <w:bottom w:val="nil"/>
              <w:right w:val="nil"/>
            </w:tcBorders>
            <w:shd w:val="clear" w:color="auto" w:fill="auto"/>
            <w:noWrap/>
            <w:vAlign w:val="bottom"/>
            <w:hideMark/>
          </w:tcPr>
          <w:p w14:paraId="6C696B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w:t>
            </w:r>
          </w:p>
        </w:tc>
      </w:tr>
      <w:tr w:rsidR="00814A58" w:rsidRPr="00A21927" w14:paraId="5CBFF25F" w14:textId="77777777">
        <w:trPr>
          <w:trHeight w:val="132"/>
        </w:trPr>
        <w:tc>
          <w:tcPr>
            <w:tcW w:w="2236" w:type="dxa"/>
            <w:tcBorders>
              <w:top w:val="nil"/>
              <w:left w:val="nil"/>
              <w:bottom w:val="nil"/>
              <w:right w:val="nil"/>
            </w:tcBorders>
            <w:shd w:val="clear" w:color="auto" w:fill="auto"/>
            <w:noWrap/>
            <w:vAlign w:val="bottom"/>
            <w:hideMark/>
          </w:tcPr>
          <w:p w14:paraId="67F3232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Marshall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7598C1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w:t>
            </w:r>
          </w:p>
        </w:tc>
        <w:tc>
          <w:tcPr>
            <w:tcW w:w="1014" w:type="dxa"/>
            <w:tcBorders>
              <w:top w:val="nil"/>
              <w:left w:val="nil"/>
              <w:bottom w:val="nil"/>
              <w:right w:val="nil"/>
            </w:tcBorders>
            <w:shd w:val="clear" w:color="auto" w:fill="auto"/>
            <w:noWrap/>
            <w:vAlign w:val="bottom"/>
            <w:hideMark/>
          </w:tcPr>
          <w:p w14:paraId="0032CB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w:t>
            </w:r>
          </w:p>
        </w:tc>
        <w:tc>
          <w:tcPr>
            <w:tcW w:w="594" w:type="dxa"/>
            <w:tcBorders>
              <w:top w:val="nil"/>
              <w:left w:val="nil"/>
              <w:bottom w:val="nil"/>
              <w:right w:val="nil"/>
            </w:tcBorders>
            <w:shd w:val="clear" w:color="auto" w:fill="auto"/>
            <w:noWrap/>
            <w:vAlign w:val="bottom"/>
            <w:hideMark/>
          </w:tcPr>
          <w:p w14:paraId="37B37F0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217</w:t>
            </w:r>
          </w:p>
        </w:tc>
        <w:tc>
          <w:tcPr>
            <w:tcW w:w="594" w:type="dxa"/>
            <w:tcBorders>
              <w:top w:val="nil"/>
              <w:left w:val="nil"/>
              <w:bottom w:val="nil"/>
              <w:right w:val="nil"/>
            </w:tcBorders>
            <w:shd w:val="clear" w:color="auto" w:fill="auto"/>
            <w:noWrap/>
            <w:vAlign w:val="bottom"/>
            <w:hideMark/>
          </w:tcPr>
          <w:p w14:paraId="7C1DD6C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218</w:t>
            </w:r>
          </w:p>
        </w:tc>
        <w:tc>
          <w:tcPr>
            <w:tcW w:w="582" w:type="dxa"/>
            <w:tcBorders>
              <w:top w:val="nil"/>
              <w:left w:val="nil"/>
              <w:bottom w:val="nil"/>
              <w:right w:val="nil"/>
            </w:tcBorders>
            <w:shd w:val="clear" w:color="auto" w:fill="auto"/>
            <w:noWrap/>
            <w:vAlign w:val="bottom"/>
            <w:hideMark/>
          </w:tcPr>
          <w:p w14:paraId="1FC4D22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-74%</w:t>
            </w:r>
          </w:p>
        </w:tc>
      </w:tr>
      <w:tr w:rsidR="00814A58" w:rsidRPr="00A21927" w14:paraId="49B489BD" w14:textId="77777777">
        <w:trPr>
          <w:trHeight w:val="132"/>
        </w:trPr>
        <w:tc>
          <w:tcPr>
            <w:tcW w:w="2236" w:type="dxa"/>
            <w:tcBorders>
              <w:top w:val="nil"/>
              <w:left w:val="nil"/>
              <w:bottom w:val="nil"/>
              <w:right w:val="nil"/>
            </w:tcBorders>
            <w:shd w:val="clear" w:color="auto" w:fill="auto"/>
            <w:noWrap/>
            <w:vAlign w:val="bottom"/>
            <w:hideMark/>
          </w:tcPr>
          <w:p w14:paraId="4AC201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Niue</w:t>
            </w:r>
          </w:p>
        </w:tc>
        <w:tc>
          <w:tcPr>
            <w:tcW w:w="1000" w:type="dxa"/>
            <w:tcBorders>
              <w:top w:val="nil"/>
              <w:left w:val="nil"/>
              <w:bottom w:val="nil"/>
              <w:right w:val="nil"/>
            </w:tcBorders>
            <w:shd w:val="clear" w:color="auto" w:fill="auto"/>
            <w:noWrap/>
            <w:vAlign w:val="bottom"/>
            <w:hideMark/>
          </w:tcPr>
          <w:p w14:paraId="0FB3ECF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c>
          <w:tcPr>
            <w:tcW w:w="1014" w:type="dxa"/>
            <w:tcBorders>
              <w:top w:val="nil"/>
              <w:left w:val="nil"/>
              <w:bottom w:val="nil"/>
              <w:right w:val="nil"/>
            </w:tcBorders>
            <w:shd w:val="clear" w:color="auto" w:fill="auto"/>
            <w:noWrap/>
            <w:vAlign w:val="bottom"/>
            <w:hideMark/>
          </w:tcPr>
          <w:p w14:paraId="0495D2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w:t>
            </w:r>
          </w:p>
        </w:tc>
        <w:tc>
          <w:tcPr>
            <w:tcW w:w="594" w:type="dxa"/>
            <w:tcBorders>
              <w:top w:val="nil"/>
              <w:left w:val="nil"/>
              <w:bottom w:val="nil"/>
              <w:right w:val="nil"/>
            </w:tcBorders>
            <w:shd w:val="clear" w:color="auto" w:fill="auto"/>
            <w:noWrap/>
            <w:vAlign w:val="bottom"/>
            <w:hideMark/>
          </w:tcPr>
          <w:p w14:paraId="02B2FF9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218</w:t>
            </w:r>
          </w:p>
        </w:tc>
        <w:tc>
          <w:tcPr>
            <w:tcW w:w="594" w:type="dxa"/>
            <w:tcBorders>
              <w:top w:val="nil"/>
              <w:left w:val="nil"/>
              <w:bottom w:val="nil"/>
              <w:right w:val="nil"/>
            </w:tcBorders>
            <w:shd w:val="clear" w:color="auto" w:fill="auto"/>
            <w:noWrap/>
            <w:vAlign w:val="bottom"/>
            <w:hideMark/>
          </w:tcPr>
          <w:p w14:paraId="28040F3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221</w:t>
            </w:r>
          </w:p>
        </w:tc>
        <w:tc>
          <w:tcPr>
            <w:tcW w:w="582" w:type="dxa"/>
            <w:tcBorders>
              <w:top w:val="nil"/>
              <w:left w:val="nil"/>
              <w:bottom w:val="nil"/>
              <w:right w:val="nil"/>
            </w:tcBorders>
            <w:shd w:val="clear" w:color="auto" w:fill="auto"/>
            <w:noWrap/>
            <w:vAlign w:val="bottom"/>
            <w:hideMark/>
          </w:tcPr>
          <w:p w14:paraId="3EC9404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-75%</w:t>
            </w:r>
          </w:p>
        </w:tc>
      </w:tr>
      <w:tr w:rsidR="00814A58" w:rsidRPr="00A21927" w14:paraId="52FFBC4D" w14:textId="77777777">
        <w:trPr>
          <w:trHeight w:val="132"/>
        </w:trPr>
        <w:tc>
          <w:tcPr>
            <w:tcW w:w="2236" w:type="dxa"/>
            <w:tcBorders>
              <w:top w:val="nil"/>
              <w:left w:val="nil"/>
              <w:bottom w:val="nil"/>
              <w:right w:val="nil"/>
            </w:tcBorders>
            <w:shd w:val="clear" w:color="auto" w:fill="auto"/>
            <w:noWrap/>
            <w:vAlign w:val="bottom"/>
            <w:hideMark/>
          </w:tcPr>
          <w:p w14:paraId="2E14E13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American Samoa</w:t>
            </w:r>
          </w:p>
        </w:tc>
        <w:tc>
          <w:tcPr>
            <w:tcW w:w="1000" w:type="dxa"/>
            <w:tcBorders>
              <w:top w:val="nil"/>
              <w:left w:val="nil"/>
              <w:bottom w:val="nil"/>
              <w:right w:val="nil"/>
            </w:tcBorders>
            <w:shd w:val="clear" w:color="auto" w:fill="auto"/>
            <w:noWrap/>
            <w:vAlign w:val="bottom"/>
            <w:hideMark/>
          </w:tcPr>
          <w:p w14:paraId="7211C93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1014" w:type="dxa"/>
            <w:tcBorders>
              <w:top w:val="nil"/>
              <w:left w:val="nil"/>
              <w:bottom w:val="nil"/>
              <w:right w:val="nil"/>
            </w:tcBorders>
            <w:shd w:val="clear" w:color="auto" w:fill="auto"/>
            <w:noWrap/>
            <w:vAlign w:val="bottom"/>
            <w:hideMark/>
          </w:tcPr>
          <w:p w14:paraId="2F61E81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w:t>
            </w:r>
          </w:p>
        </w:tc>
        <w:tc>
          <w:tcPr>
            <w:tcW w:w="594" w:type="dxa"/>
            <w:tcBorders>
              <w:top w:val="nil"/>
              <w:left w:val="nil"/>
              <w:bottom w:val="nil"/>
              <w:right w:val="nil"/>
            </w:tcBorders>
            <w:shd w:val="clear" w:color="auto" w:fill="auto"/>
            <w:noWrap/>
            <w:vAlign w:val="bottom"/>
            <w:hideMark/>
          </w:tcPr>
          <w:p w14:paraId="5A11F7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219</w:t>
            </w:r>
          </w:p>
        </w:tc>
        <w:tc>
          <w:tcPr>
            <w:tcW w:w="594" w:type="dxa"/>
            <w:tcBorders>
              <w:top w:val="nil"/>
              <w:left w:val="nil"/>
              <w:bottom w:val="nil"/>
              <w:right w:val="nil"/>
            </w:tcBorders>
            <w:shd w:val="clear" w:color="auto" w:fill="auto"/>
            <w:noWrap/>
            <w:vAlign w:val="bottom"/>
            <w:hideMark/>
          </w:tcPr>
          <w:p w14:paraId="7E41691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222</w:t>
            </w:r>
          </w:p>
        </w:tc>
        <w:tc>
          <w:tcPr>
            <w:tcW w:w="582" w:type="dxa"/>
            <w:tcBorders>
              <w:top w:val="nil"/>
              <w:left w:val="nil"/>
              <w:bottom w:val="nil"/>
              <w:right w:val="nil"/>
            </w:tcBorders>
            <w:shd w:val="clear" w:color="auto" w:fill="auto"/>
            <w:noWrap/>
            <w:vAlign w:val="bottom"/>
            <w:hideMark/>
          </w:tcPr>
          <w:p w14:paraId="2E6AD1C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-61%</w:t>
            </w:r>
          </w:p>
        </w:tc>
      </w:tr>
      <w:tr w:rsidR="00814A58" w:rsidRPr="00A21927" w14:paraId="25072660" w14:textId="77777777">
        <w:trPr>
          <w:trHeight w:val="132"/>
        </w:trPr>
        <w:tc>
          <w:tcPr>
            <w:tcW w:w="2236" w:type="dxa"/>
            <w:tcBorders>
              <w:top w:val="nil"/>
              <w:left w:val="nil"/>
              <w:bottom w:val="nil"/>
              <w:right w:val="nil"/>
            </w:tcBorders>
            <w:shd w:val="clear" w:color="auto" w:fill="auto"/>
            <w:noWrap/>
            <w:vAlign w:val="bottom"/>
            <w:hideMark/>
          </w:tcPr>
          <w:p w14:paraId="37E7C8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Cocos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520245A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1014" w:type="dxa"/>
            <w:tcBorders>
              <w:top w:val="nil"/>
              <w:left w:val="nil"/>
              <w:bottom w:val="nil"/>
              <w:right w:val="nil"/>
            </w:tcBorders>
            <w:shd w:val="clear" w:color="auto" w:fill="auto"/>
            <w:noWrap/>
            <w:vAlign w:val="bottom"/>
            <w:hideMark/>
          </w:tcPr>
          <w:p w14:paraId="3C383D3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594" w:type="dxa"/>
            <w:tcBorders>
              <w:top w:val="nil"/>
              <w:left w:val="nil"/>
              <w:bottom w:val="nil"/>
              <w:right w:val="nil"/>
            </w:tcBorders>
            <w:shd w:val="clear" w:color="auto" w:fill="auto"/>
            <w:noWrap/>
            <w:vAlign w:val="bottom"/>
            <w:hideMark/>
          </w:tcPr>
          <w:p w14:paraId="54913D5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220</w:t>
            </w:r>
          </w:p>
        </w:tc>
        <w:tc>
          <w:tcPr>
            <w:tcW w:w="594" w:type="dxa"/>
            <w:tcBorders>
              <w:top w:val="nil"/>
              <w:left w:val="nil"/>
              <w:bottom w:val="nil"/>
              <w:right w:val="nil"/>
            </w:tcBorders>
            <w:shd w:val="clear" w:color="auto" w:fill="auto"/>
            <w:noWrap/>
            <w:vAlign w:val="bottom"/>
            <w:hideMark/>
          </w:tcPr>
          <w:p w14:paraId="62EC4FE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225</w:t>
            </w:r>
          </w:p>
        </w:tc>
        <w:tc>
          <w:tcPr>
            <w:tcW w:w="582" w:type="dxa"/>
            <w:tcBorders>
              <w:top w:val="nil"/>
              <w:left w:val="nil"/>
              <w:bottom w:val="nil"/>
              <w:right w:val="nil"/>
            </w:tcBorders>
            <w:shd w:val="clear" w:color="auto" w:fill="auto"/>
            <w:noWrap/>
            <w:vAlign w:val="bottom"/>
            <w:hideMark/>
          </w:tcPr>
          <w:p w14:paraId="1EC274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r>
      <w:tr w:rsidR="00814A58" w:rsidRPr="00A21927" w14:paraId="7C3438AF" w14:textId="77777777">
        <w:trPr>
          <w:trHeight w:val="132"/>
        </w:trPr>
        <w:tc>
          <w:tcPr>
            <w:tcW w:w="2236" w:type="dxa"/>
            <w:tcBorders>
              <w:top w:val="nil"/>
              <w:left w:val="nil"/>
              <w:bottom w:val="nil"/>
              <w:right w:val="nil"/>
            </w:tcBorders>
            <w:shd w:val="clear" w:color="auto" w:fill="auto"/>
            <w:noWrap/>
            <w:vAlign w:val="bottom"/>
            <w:hideMark/>
          </w:tcPr>
          <w:p w14:paraId="1E58052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Kiribati</w:t>
            </w:r>
          </w:p>
        </w:tc>
        <w:tc>
          <w:tcPr>
            <w:tcW w:w="1000" w:type="dxa"/>
            <w:tcBorders>
              <w:top w:val="nil"/>
              <w:left w:val="nil"/>
              <w:bottom w:val="nil"/>
              <w:right w:val="nil"/>
            </w:tcBorders>
            <w:shd w:val="clear" w:color="auto" w:fill="auto"/>
            <w:noWrap/>
            <w:vAlign w:val="bottom"/>
            <w:hideMark/>
          </w:tcPr>
          <w:p w14:paraId="31CB29B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1014" w:type="dxa"/>
            <w:tcBorders>
              <w:top w:val="nil"/>
              <w:left w:val="nil"/>
              <w:bottom w:val="nil"/>
              <w:right w:val="nil"/>
            </w:tcBorders>
            <w:shd w:val="clear" w:color="auto" w:fill="auto"/>
            <w:noWrap/>
            <w:vAlign w:val="bottom"/>
            <w:hideMark/>
          </w:tcPr>
          <w:p w14:paraId="5A0C75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c>
          <w:tcPr>
            <w:tcW w:w="594" w:type="dxa"/>
            <w:tcBorders>
              <w:top w:val="nil"/>
              <w:left w:val="nil"/>
              <w:bottom w:val="nil"/>
              <w:right w:val="nil"/>
            </w:tcBorders>
            <w:shd w:val="clear" w:color="auto" w:fill="auto"/>
            <w:noWrap/>
            <w:vAlign w:val="bottom"/>
            <w:hideMark/>
          </w:tcPr>
          <w:p w14:paraId="2B0A3A2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221</w:t>
            </w:r>
          </w:p>
        </w:tc>
        <w:tc>
          <w:tcPr>
            <w:tcW w:w="594" w:type="dxa"/>
            <w:tcBorders>
              <w:top w:val="nil"/>
              <w:left w:val="nil"/>
              <w:bottom w:val="nil"/>
              <w:right w:val="nil"/>
            </w:tcBorders>
            <w:shd w:val="clear" w:color="auto" w:fill="auto"/>
            <w:noWrap/>
            <w:vAlign w:val="bottom"/>
            <w:hideMark/>
          </w:tcPr>
          <w:p w14:paraId="42666D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219</w:t>
            </w:r>
          </w:p>
        </w:tc>
        <w:tc>
          <w:tcPr>
            <w:tcW w:w="582" w:type="dxa"/>
            <w:tcBorders>
              <w:top w:val="nil"/>
              <w:left w:val="nil"/>
              <w:bottom w:val="nil"/>
              <w:right w:val="nil"/>
            </w:tcBorders>
            <w:shd w:val="clear" w:color="auto" w:fill="auto"/>
            <w:noWrap/>
            <w:vAlign w:val="bottom"/>
            <w:hideMark/>
          </w:tcPr>
          <w:p w14:paraId="6E8EED5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-80%</w:t>
            </w:r>
          </w:p>
        </w:tc>
      </w:tr>
      <w:tr w:rsidR="00814A58" w:rsidRPr="00A21927" w14:paraId="1772015D" w14:textId="77777777">
        <w:trPr>
          <w:trHeight w:val="132"/>
        </w:trPr>
        <w:tc>
          <w:tcPr>
            <w:tcW w:w="2236" w:type="dxa"/>
            <w:tcBorders>
              <w:top w:val="nil"/>
              <w:left w:val="nil"/>
              <w:bottom w:val="nil"/>
              <w:right w:val="nil"/>
            </w:tcBorders>
            <w:shd w:val="clear" w:color="auto" w:fill="auto"/>
            <w:noWrap/>
            <w:vAlign w:val="bottom"/>
            <w:hideMark/>
          </w:tcPr>
          <w:p w14:paraId="7A6F8B2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Christmas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243B5C6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1014" w:type="dxa"/>
            <w:tcBorders>
              <w:top w:val="nil"/>
              <w:left w:val="nil"/>
              <w:bottom w:val="nil"/>
              <w:right w:val="nil"/>
            </w:tcBorders>
            <w:shd w:val="clear" w:color="auto" w:fill="auto"/>
            <w:noWrap/>
            <w:vAlign w:val="bottom"/>
            <w:hideMark/>
          </w:tcPr>
          <w:p w14:paraId="145566B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594" w:type="dxa"/>
            <w:tcBorders>
              <w:top w:val="nil"/>
              <w:left w:val="nil"/>
              <w:bottom w:val="nil"/>
              <w:right w:val="nil"/>
            </w:tcBorders>
            <w:shd w:val="clear" w:color="auto" w:fill="auto"/>
            <w:noWrap/>
            <w:vAlign w:val="bottom"/>
            <w:hideMark/>
          </w:tcPr>
          <w:p w14:paraId="2B51446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222</w:t>
            </w:r>
          </w:p>
        </w:tc>
        <w:tc>
          <w:tcPr>
            <w:tcW w:w="594" w:type="dxa"/>
            <w:tcBorders>
              <w:top w:val="nil"/>
              <w:left w:val="nil"/>
              <w:bottom w:val="nil"/>
              <w:right w:val="nil"/>
            </w:tcBorders>
            <w:shd w:val="clear" w:color="auto" w:fill="auto"/>
            <w:noWrap/>
            <w:vAlign w:val="bottom"/>
            <w:hideMark/>
          </w:tcPr>
          <w:p w14:paraId="67BA14C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224</w:t>
            </w:r>
          </w:p>
        </w:tc>
        <w:tc>
          <w:tcPr>
            <w:tcW w:w="582" w:type="dxa"/>
            <w:tcBorders>
              <w:top w:val="nil"/>
              <w:left w:val="nil"/>
              <w:bottom w:val="nil"/>
              <w:right w:val="nil"/>
            </w:tcBorders>
            <w:shd w:val="clear" w:color="auto" w:fill="auto"/>
            <w:noWrap/>
            <w:vAlign w:val="bottom"/>
            <w:hideMark/>
          </w:tcPr>
          <w:p w14:paraId="68BC360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w:t>
            </w:r>
          </w:p>
        </w:tc>
      </w:tr>
      <w:tr w:rsidR="00814A58" w:rsidRPr="00A21927" w14:paraId="433CFB2E" w14:textId="77777777">
        <w:trPr>
          <w:trHeight w:val="132"/>
        </w:trPr>
        <w:tc>
          <w:tcPr>
            <w:tcW w:w="2236" w:type="dxa"/>
            <w:tcBorders>
              <w:top w:val="nil"/>
              <w:left w:val="nil"/>
              <w:bottom w:val="nil"/>
              <w:right w:val="nil"/>
            </w:tcBorders>
            <w:shd w:val="clear" w:color="auto" w:fill="auto"/>
            <w:noWrap/>
            <w:vAlign w:val="bottom"/>
            <w:hideMark/>
          </w:tcPr>
          <w:p w14:paraId="0BAB1D9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Wallis and Futuna</w:t>
            </w:r>
          </w:p>
        </w:tc>
        <w:tc>
          <w:tcPr>
            <w:tcW w:w="1000" w:type="dxa"/>
            <w:tcBorders>
              <w:top w:val="nil"/>
              <w:left w:val="nil"/>
              <w:bottom w:val="nil"/>
              <w:right w:val="nil"/>
            </w:tcBorders>
            <w:shd w:val="clear" w:color="auto" w:fill="auto"/>
            <w:noWrap/>
            <w:vAlign w:val="bottom"/>
            <w:hideMark/>
          </w:tcPr>
          <w:p w14:paraId="3E99C9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w:t>
            </w:r>
          </w:p>
        </w:tc>
        <w:tc>
          <w:tcPr>
            <w:tcW w:w="1014" w:type="dxa"/>
            <w:tcBorders>
              <w:top w:val="nil"/>
              <w:left w:val="nil"/>
              <w:bottom w:val="nil"/>
              <w:right w:val="nil"/>
            </w:tcBorders>
            <w:shd w:val="clear" w:color="auto" w:fill="auto"/>
            <w:noWrap/>
            <w:vAlign w:val="bottom"/>
            <w:hideMark/>
          </w:tcPr>
          <w:p w14:paraId="2CD1F3B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c>
          <w:tcPr>
            <w:tcW w:w="594" w:type="dxa"/>
            <w:tcBorders>
              <w:top w:val="nil"/>
              <w:left w:val="nil"/>
              <w:bottom w:val="nil"/>
              <w:right w:val="nil"/>
            </w:tcBorders>
            <w:shd w:val="clear" w:color="auto" w:fill="auto"/>
            <w:noWrap/>
            <w:vAlign w:val="bottom"/>
            <w:hideMark/>
          </w:tcPr>
          <w:p w14:paraId="0D80143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223</w:t>
            </w:r>
          </w:p>
        </w:tc>
        <w:tc>
          <w:tcPr>
            <w:tcW w:w="594" w:type="dxa"/>
            <w:tcBorders>
              <w:top w:val="nil"/>
              <w:left w:val="nil"/>
              <w:bottom w:val="nil"/>
              <w:right w:val="nil"/>
            </w:tcBorders>
            <w:shd w:val="clear" w:color="auto" w:fill="auto"/>
            <w:noWrap/>
            <w:vAlign w:val="bottom"/>
            <w:hideMark/>
          </w:tcPr>
          <w:p w14:paraId="05936BA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223</w:t>
            </w:r>
          </w:p>
        </w:tc>
        <w:tc>
          <w:tcPr>
            <w:tcW w:w="582" w:type="dxa"/>
            <w:tcBorders>
              <w:top w:val="nil"/>
              <w:left w:val="nil"/>
              <w:bottom w:val="nil"/>
              <w:right w:val="nil"/>
            </w:tcBorders>
            <w:shd w:val="clear" w:color="auto" w:fill="auto"/>
            <w:noWrap/>
            <w:vAlign w:val="bottom"/>
            <w:hideMark/>
          </w:tcPr>
          <w:p w14:paraId="0396977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-57%</w:t>
            </w:r>
          </w:p>
        </w:tc>
      </w:tr>
      <w:tr w:rsidR="00814A58" w:rsidRPr="00A21927" w14:paraId="241F3ABB" w14:textId="77777777">
        <w:trPr>
          <w:trHeight w:val="132"/>
        </w:trPr>
        <w:tc>
          <w:tcPr>
            <w:tcW w:w="2236" w:type="dxa"/>
            <w:tcBorders>
              <w:top w:val="nil"/>
              <w:left w:val="nil"/>
              <w:bottom w:val="nil"/>
              <w:right w:val="nil"/>
            </w:tcBorders>
            <w:shd w:val="clear" w:color="auto" w:fill="auto"/>
            <w:noWrap/>
            <w:vAlign w:val="bottom"/>
            <w:hideMark/>
          </w:tcPr>
          <w:p w14:paraId="157CFCD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Tuvalu</w:t>
            </w:r>
          </w:p>
        </w:tc>
        <w:tc>
          <w:tcPr>
            <w:tcW w:w="1000" w:type="dxa"/>
            <w:tcBorders>
              <w:top w:val="nil"/>
              <w:left w:val="nil"/>
              <w:bottom w:val="nil"/>
              <w:right w:val="nil"/>
            </w:tcBorders>
            <w:shd w:val="clear" w:color="auto" w:fill="auto"/>
            <w:noWrap/>
            <w:vAlign w:val="bottom"/>
            <w:hideMark/>
          </w:tcPr>
          <w:p w14:paraId="76FC718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0</w:t>
            </w:r>
          </w:p>
        </w:tc>
        <w:tc>
          <w:tcPr>
            <w:tcW w:w="1014" w:type="dxa"/>
            <w:tcBorders>
              <w:top w:val="nil"/>
              <w:left w:val="nil"/>
              <w:bottom w:val="nil"/>
              <w:right w:val="nil"/>
            </w:tcBorders>
            <w:shd w:val="clear" w:color="auto" w:fill="auto"/>
            <w:noWrap/>
            <w:vAlign w:val="bottom"/>
            <w:hideMark/>
          </w:tcPr>
          <w:p w14:paraId="4D9B8B4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c>
          <w:tcPr>
            <w:tcW w:w="594" w:type="dxa"/>
            <w:tcBorders>
              <w:top w:val="nil"/>
              <w:left w:val="nil"/>
              <w:bottom w:val="nil"/>
              <w:right w:val="nil"/>
            </w:tcBorders>
            <w:shd w:val="clear" w:color="auto" w:fill="auto"/>
            <w:noWrap/>
            <w:vAlign w:val="bottom"/>
            <w:hideMark/>
          </w:tcPr>
          <w:p w14:paraId="633AF0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225</w:t>
            </w:r>
          </w:p>
        </w:tc>
        <w:tc>
          <w:tcPr>
            <w:tcW w:w="594" w:type="dxa"/>
            <w:tcBorders>
              <w:top w:val="nil"/>
              <w:left w:val="nil"/>
              <w:bottom w:val="nil"/>
              <w:right w:val="nil"/>
            </w:tcBorders>
            <w:shd w:val="clear" w:color="auto" w:fill="auto"/>
            <w:noWrap/>
            <w:vAlign w:val="bottom"/>
            <w:hideMark/>
          </w:tcPr>
          <w:p w14:paraId="673478F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227</w:t>
            </w:r>
          </w:p>
        </w:tc>
        <w:tc>
          <w:tcPr>
            <w:tcW w:w="582" w:type="dxa"/>
            <w:tcBorders>
              <w:top w:val="nil"/>
              <w:left w:val="nil"/>
              <w:bottom w:val="nil"/>
              <w:right w:val="nil"/>
            </w:tcBorders>
            <w:shd w:val="clear" w:color="auto" w:fill="auto"/>
            <w:noWrap/>
            <w:vAlign w:val="bottom"/>
            <w:hideMark/>
          </w:tcPr>
          <w:p w14:paraId="6311275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-91%</w:t>
            </w:r>
          </w:p>
        </w:tc>
      </w:tr>
      <w:tr w:rsidR="00814A58" w:rsidRPr="00A21927" w14:paraId="2A21C050" w14:textId="77777777">
        <w:trPr>
          <w:trHeight w:val="132"/>
        </w:trPr>
        <w:tc>
          <w:tcPr>
            <w:tcW w:w="2236" w:type="dxa"/>
            <w:tcBorders>
              <w:top w:val="nil"/>
              <w:left w:val="nil"/>
              <w:bottom w:val="nil"/>
              <w:right w:val="nil"/>
            </w:tcBorders>
            <w:shd w:val="clear" w:color="auto" w:fill="auto"/>
            <w:noWrap/>
            <w:vAlign w:val="bottom"/>
            <w:hideMark/>
          </w:tcPr>
          <w:p w14:paraId="5D1CD0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St. Helena</w:t>
            </w:r>
          </w:p>
        </w:tc>
        <w:tc>
          <w:tcPr>
            <w:tcW w:w="1000" w:type="dxa"/>
            <w:tcBorders>
              <w:top w:val="nil"/>
              <w:left w:val="nil"/>
              <w:bottom w:val="nil"/>
              <w:right w:val="nil"/>
            </w:tcBorders>
            <w:shd w:val="clear" w:color="auto" w:fill="auto"/>
            <w:noWrap/>
            <w:vAlign w:val="bottom"/>
            <w:hideMark/>
          </w:tcPr>
          <w:p w14:paraId="357D83C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0</w:t>
            </w:r>
          </w:p>
        </w:tc>
        <w:tc>
          <w:tcPr>
            <w:tcW w:w="1014" w:type="dxa"/>
            <w:tcBorders>
              <w:top w:val="nil"/>
              <w:left w:val="nil"/>
              <w:bottom w:val="nil"/>
              <w:right w:val="nil"/>
            </w:tcBorders>
            <w:shd w:val="clear" w:color="auto" w:fill="auto"/>
            <w:noWrap/>
            <w:vAlign w:val="bottom"/>
            <w:hideMark/>
          </w:tcPr>
          <w:p w14:paraId="2B34BBA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c>
          <w:tcPr>
            <w:tcW w:w="594" w:type="dxa"/>
            <w:tcBorders>
              <w:top w:val="nil"/>
              <w:left w:val="nil"/>
              <w:bottom w:val="nil"/>
              <w:right w:val="nil"/>
            </w:tcBorders>
            <w:shd w:val="clear" w:color="auto" w:fill="auto"/>
            <w:noWrap/>
            <w:vAlign w:val="bottom"/>
            <w:hideMark/>
          </w:tcPr>
          <w:p w14:paraId="21102A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226</w:t>
            </w:r>
          </w:p>
        </w:tc>
        <w:tc>
          <w:tcPr>
            <w:tcW w:w="594" w:type="dxa"/>
            <w:tcBorders>
              <w:top w:val="nil"/>
              <w:left w:val="nil"/>
              <w:bottom w:val="nil"/>
              <w:right w:val="nil"/>
            </w:tcBorders>
            <w:shd w:val="clear" w:color="auto" w:fill="auto"/>
            <w:noWrap/>
            <w:vAlign w:val="bottom"/>
            <w:hideMark/>
          </w:tcPr>
          <w:p w14:paraId="0448824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228</w:t>
            </w:r>
          </w:p>
        </w:tc>
        <w:tc>
          <w:tcPr>
            <w:tcW w:w="582" w:type="dxa"/>
            <w:tcBorders>
              <w:top w:val="nil"/>
              <w:left w:val="nil"/>
              <w:bottom w:val="nil"/>
              <w:right w:val="nil"/>
            </w:tcBorders>
            <w:shd w:val="clear" w:color="auto" w:fill="auto"/>
            <w:noWrap/>
            <w:vAlign w:val="bottom"/>
            <w:hideMark/>
          </w:tcPr>
          <w:p w14:paraId="6CB9AC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w:t>
            </w:r>
          </w:p>
        </w:tc>
      </w:tr>
    </w:tbl>
    <w:p w14:paraId="6BDB8CB5" w14:textId="77777777" w:rsidR="00814A58" w:rsidRDefault="00814A58" w:rsidP="00814A58">
      <w:pPr>
        <w:jc w:val="center"/>
        <w:rPr>
          <w:sz w:val="20"/>
          <w:szCs w:val="20"/>
        </w:rPr>
      </w:pPr>
    </w:p>
    <w:p w14:paraId="60B1FF2D" w14:textId="77777777" w:rsidR="00814A58" w:rsidRDefault="00814A58" w:rsidP="00814A58">
      <w:pPr>
        <w:rPr>
          <w:sz w:val="20"/>
          <w:szCs w:val="20"/>
        </w:rPr>
      </w:pPr>
    </w:p>
    <w:p w14:paraId="5DA276D4" w14:textId="77777777" w:rsidR="00226C90" w:rsidRDefault="00226C90" w:rsidP="00814A58">
      <w:pPr>
        <w:rPr>
          <w:b/>
          <w:bCs/>
          <w:sz w:val="20"/>
          <w:szCs w:val="20"/>
        </w:rPr>
      </w:pPr>
    </w:p>
    <w:p w14:paraId="46F7915C" w14:textId="77777777" w:rsidR="00226C90" w:rsidRDefault="00226C90" w:rsidP="00814A58">
      <w:pPr>
        <w:rPr>
          <w:b/>
          <w:bCs/>
          <w:sz w:val="20"/>
          <w:szCs w:val="20"/>
        </w:rPr>
      </w:pPr>
    </w:p>
    <w:p w14:paraId="1EBC482C" w14:textId="77777777" w:rsidR="00226C90" w:rsidRDefault="00226C90" w:rsidP="00814A58">
      <w:pPr>
        <w:rPr>
          <w:b/>
          <w:bCs/>
          <w:sz w:val="20"/>
          <w:szCs w:val="20"/>
        </w:rPr>
      </w:pPr>
    </w:p>
    <w:p w14:paraId="069CB5E3" w14:textId="77777777" w:rsidR="00226C90" w:rsidRDefault="00226C90" w:rsidP="00814A58">
      <w:pPr>
        <w:rPr>
          <w:b/>
          <w:bCs/>
          <w:sz w:val="20"/>
          <w:szCs w:val="20"/>
        </w:rPr>
      </w:pPr>
    </w:p>
    <w:p w14:paraId="364C06AF" w14:textId="77777777" w:rsidR="00226C90" w:rsidRDefault="00226C90" w:rsidP="00814A58">
      <w:pPr>
        <w:rPr>
          <w:b/>
          <w:bCs/>
          <w:sz w:val="20"/>
          <w:szCs w:val="20"/>
        </w:rPr>
      </w:pPr>
    </w:p>
    <w:p w14:paraId="68F494CF" w14:textId="77777777" w:rsidR="00226C90" w:rsidRDefault="00226C90" w:rsidP="00814A58">
      <w:pPr>
        <w:rPr>
          <w:b/>
          <w:bCs/>
          <w:sz w:val="20"/>
          <w:szCs w:val="20"/>
        </w:rPr>
      </w:pPr>
    </w:p>
    <w:p w14:paraId="63A74A5D" w14:textId="77777777" w:rsidR="00226C90" w:rsidRDefault="00226C90" w:rsidP="00814A58">
      <w:pPr>
        <w:rPr>
          <w:b/>
          <w:bCs/>
          <w:sz w:val="20"/>
          <w:szCs w:val="20"/>
        </w:rPr>
      </w:pPr>
    </w:p>
    <w:p w14:paraId="6C1396E1" w14:textId="77777777" w:rsidR="00226C90" w:rsidRDefault="00226C90" w:rsidP="00814A58">
      <w:pPr>
        <w:rPr>
          <w:b/>
          <w:bCs/>
          <w:sz w:val="20"/>
          <w:szCs w:val="20"/>
        </w:rPr>
      </w:pPr>
    </w:p>
    <w:p w14:paraId="27975244" w14:textId="08EC4B5B" w:rsidR="00814A58" w:rsidRPr="005D6DBD" w:rsidRDefault="00814A58" w:rsidP="00814A58">
      <w:pPr>
        <w:rPr>
          <w:b/>
          <w:bCs/>
          <w:sz w:val="20"/>
          <w:szCs w:val="20"/>
        </w:rPr>
      </w:pPr>
      <w:r w:rsidRPr="00C829E0">
        <w:rPr>
          <w:b/>
          <w:bCs/>
          <w:sz w:val="20"/>
          <w:szCs w:val="20"/>
        </w:rPr>
        <w:lastRenderedPageBreak/>
        <w:t xml:space="preserve">Annex </w:t>
      </w:r>
      <w:r w:rsidR="00DF4422" w:rsidRPr="00C829E0">
        <w:rPr>
          <w:b/>
          <w:bCs/>
          <w:sz w:val="20"/>
          <w:szCs w:val="20"/>
        </w:rPr>
        <w:t>3</w:t>
      </w:r>
      <w:r w:rsidR="00D9329B" w:rsidRPr="00C829E0">
        <w:rPr>
          <w:b/>
          <w:bCs/>
          <w:sz w:val="20"/>
          <w:szCs w:val="20"/>
        </w:rPr>
        <w:t>.1</w:t>
      </w:r>
      <w:r w:rsidRPr="00C829E0">
        <w:rPr>
          <w:b/>
          <w:bCs/>
          <w:sz w:val="20"/>
          <w:szCs w:val="20"/>
        </w:rPr>
        <w:t>: Intra-regional Connectivity</w:t>
      </w:r>
    </w:p>
    <w:p w14:paraId="733BCA46" w14:textId="6E03C04C" w:rsidR="00814A58" w:rsidRDefault="00814A58" w:rsidP="00814A58">
      <w:pPr>
        <w:rPr>
          <w:sz w:val="20"/>
          <w:szCs w:val="20"/>
        </w:rPr>
      </w:pPr>
      <w:r w:rsidRPr="005D6DBD">
        <w:rPr>
          <w:sz w:val="20"/>
          <w:szCs w:val="20"/>
        </w:rPr>
        <w:t>Intra-regional connectivity scores by Latin American and Caribbean country (2022</w:t>
      </w:r>
      <w:r>
        <w:rPr>
          <w:sz w:val="20"/>
          <w:szCs w:val="20"/>
        </w:rPr>
        <w:t xml:space="preserve"> vs 2019</w:t>
      </w:r>
      <w:r w:rsidRPr="005D6DBD">
        <w:rPr>
          <w:sz w:val="20"/>
          <w:szCs w:val="20"/>
        </w:rPr>
        <w:t>)</w:t>
      </w:r>
    </w:p>
    <w:tbl>
      <w:tblPr>
        <w:tblW w:w="6820" w:type="dxa"/>
        <w:tblCellMar>
          <w:left w:w="70" w:type="dxa"/>
          <w:right w:w="70" w:type="dxa"/>
        </w:tblCellMar>
        <w:tblLook w:val="04A0" w:firstRow="1" w:lastRow="0" w:firstColumn="1" w:lastColumn="0" w:noHBand="0" w:noVBand="1"/>
      </w:tblPr>
      <w:tblGrid>
        <w:gridCol w:w="2420"/>
        <w:gridCol w:w="891"/>
        <w:gridCol w:w="918"/>
        <w:gridCol w:w="864"/>
        <w:gridCol w:w="864"/>
        <w:gridCol w:w="863"/>
      </w:tblGrid>
      <w:tr w:rsidR="00814A58" w:rsidRPr="00D83FCC" w14:paraId="69F23A40" w14:textId="77777777">
        <w:trPr>
          <w:trHeight w:val="144"/>
        </w:trPr>
        <w:tc>
          <w:tcPr>
            <w:tcW w:w="2420" w:type="dxa"/>
            <w:tcBorders>
              <w:top w:val="nil"/>
              <w:left w:val="nil"/>
              <w:bottom w:val="single" w:sz="4" w:space="0" w:color="auto"/>
              <w:right w:val="nil"/>
            </w:tcBorders>
            <w:shd w:val="clear" w:color="auto" w:fill="7030A0"/>
            <w:noWrap/>
            <w:vAlign w:val="center"/>
            <w:hideMark/>
          </w:tcPr>
          <w:p w14:paraId="57CBDBE2" w14:textId="77777777" w:rsidR="00814A58" w:rsidRPr="00D83FCC" w:rsidRDefault="00814A58">
            <w:pPr>
              <w:spacing w:after="0" w:line="240" w:lineRule="auto"/>
              <w:jc w:val="center"/>
              <w:rPr>
                <w:rFonts w:ascii="Calibri" w:eastAsia="Times New Roman" w:hAnsi="Calibri" w:cs="Calibri"/>
                <w:color w:val="FFFFFF" w:themeColor="background1"/>
                <w:kern w:val="0"/>
                <w:sz w:val="12"/>
                <w:szCs w:val="12"/>
                <w:lang w:val="es-MX" w:eastAsia="es-MX"/>
                <w14:ligatures w14:val="none"/>
              </w:rPr>
            </w:pPr>
            <w:r w:rsidRPr="00D83FCC">
              <w:rPr>
                <w:rFonts w:ascii="Calibri" w:eastAsia="Times New Roman" w:hAnsi="Calibri" w:cs="Calibri"/>
                <w:color w:val="FFFFFF" w:themeColor="background1"/>
                <w:kern w:val="0"/>
                <w:sz w:val="12"/>
                <w:szCs w:val="12"/>
                <w:lang w:val="es-MX" w:eastAsia="es-MX"/>
                <w14:ligatures w14:val="none"/>
              </w:rPr>
              <w:t>Country</w:t>
            </w:r>
          </w:p>
        </w:tc>
        <w:tc>
          <w:tcPr>
            <w:tcW w:w="891" w:type="dxa"/>
            <w:tcBorders>
              <w:top w:val="nil"/>
              <w:left w:val="nil"/>
              <w:bottom w:val="single" w:sz="4" w:space="0" w:color="auto"/>
              <w:right w:val="nil"/>
            </w:tcBorders>
            <w:shd w:val="clear" w:color="auto" w:fill="7030A0"/>
            <w:vAlign w:val="center"/>
            <w:hideMark/>
          </w:tcPr>
          <w:p w14:paraId="42BF6211" w14:textId="77777777" w:rsidR="00814A58" w:rsidRPr="00D83FCC" w:rsidRDefault="00814A58">
            <w:pPr>
              <w:spacing w:after="0" w:line="240" w:lineRule="auto"/>
              <w:jc w:val="center"/>
              <w:rPr>
                <w:rFonts w:ascii="Calibri" w:eastAsia="Times New Roman" w:hAnsi="Calibri" w:cs="Calibri"/>
                <w:color w:val="FFFFFF" w:themeColor="background1"/>
                <w:kern w:val="0"/>
                <w:sz w:val="12"/>
                <w:szCs w:val="12"/>
                <w:lang w:val="es-MX" w:eastAsia="es-MX"/>
                <w14:ligatures w14:val="none"/>
              </w:rPr>
            </w:pPr>
            <w:proofErr w:type="spellStart"/>
            <w:r w:rsidRPr="00D83FCC">
              <w:rPr>
                <w:rFonts w:ascii="Calibri" w:eastAsia="Times New Roman" w:hAnsi="Calibri" w:cs="Calibri"/>
                <w:color w:val="FFFFFF" w:themeColor="background1"/>
                <w:kern w:val="0"/>
                <w:sz w:val="12"/>
                <w:szCs w:val="12"/>
                <w:lang w:val="es-MX" w:eastAsia="es-MX"/>
                <w14:ligatures w14:val="none"/>
              </w:rPr>
              <w:t>Intra-regional</w:t>
            </w:r>
            <w:proofErr w:type="spellEnd"/>
            <w:r w:rsidRPr="00D83FCC">
              <w:rPr>
                <w:rFonts w:ascii="Calibri" w:eastAsia="Times New Roman" w:hAnsi="Calibri" w:cs="Calibri"/>
                <w:color w:val="FFFFFF" w:themeColor="background1"/>
                <w:kern w:val="0"/>
                <w:sz w:val="12"/>
                <w:szCs w:val="12"/>
                <w:lang w:val="es-MX" w:eastAsia="es-MX"/>
                <w14:ligatures w14:val="none"/>
              </w:rPr>
              <w:t xml:space="preserve"> </w:t>
            </w:r>
            <w:proofErr w:type="spellStart"/>
            <w:r w:rsidRPr="00D83FCC">
              <w:rPr>
                <w:rFonts w:ascii="Calibri" w:eastAsia="Times New Roman" w:hAnsi="Calibri" w:cs="Calibri"/>
                <w:color w:val="FFFFFF" w:themeColor="background1"/>
                <w:kern w:val="0"/>
                <w:sz w:val="12"/>
                <w:szCs w:val="12"/>
                <w:lang w:val="es-MX" w:eastAsia="es-MX"/>
                <w14:ligatures w14:val="none"/>
              </w:rPr>
              <w:t>Connectivity</w:t>
            </w:r>
            <w:proofErr w:type="spellEnd"/>
            <w:r w:rsidRPr="00D83FCC">
              <w:rPr>
                <w:rFonts w:ascii="Calibri" w:eastAsia="Times New Roman" w:hAnsi="Calibri" w:cs="Calibri"/>
                <w:color w:val="FFFFFF" w:themeColor="background1"/>
                <w:kern w:val="0"/>
                <w:sz w:val="12"/>
                <w:szCs w:val="12"/>
                <w:lang w:val="es-MX" w:eastAsia="es-MX"/>
                <w14:ligatures w14:val="none"/>
              </w:rPr>
              <w:t xml:space="preserve"> </w:t>
            </w:r>
            <w:proofErr w:type="spellStart"/>
            <w:r w:rsidRPr="00D83FCC">
              <w:rPr>
                <w:rFonts w:ascii="Calibri" w:eastAsia="Times New Roman" w:hAnsi="Calibri" w:cs="Calibri"/>
                <w:color w:val="FFFFFF" w:themeColor="background1"/>
                <w:kern w:val="0"/>
                <w:sz w:val="12"/>
                <w:szCs w:val="12"/>
                <w:lang w:val="es-MX" w:eastAsia="es-MX"/>
                <w14:ligatures w14:val="none"/>
              </w:rPr>
              <w:t>Index</w:t>
            </w:r>
            <w:proofErr w:type="spellEnd"/>
            <w:r w:rsidRPr="00D83FCC">
              <w:rPr>
                <w:rFonts w:ascii="Calibri" w:eastAsia="Times New Roman" w:hAnsi="Calibri" w:cs="Calibri"/>
                <w:color w:val="FFFFFF" w:themeColor="background1"/>
                <w:kern w:val="0"/>
                <w:sz w:val="12"/>
                <w:szCs w:val="12"/>
                <w:lang w:val="es-MX" w:eastAsia="es-MX"/>
                <w14:ligatures w14:val="none"/>
              </w:rPr>
              <w:t xml:space="preserve"> 2022</w:t>
            </w:r>
          </w:p>
        </w:tc>
        <w:tc>
          <w:tcPr>
            <w:tcW w:w="918" w:type="dxa"/>
            <w:tcBorders>
              <w:top w:val="nil"/>
              <w:left w:val="nil"/>
              <w:bottom w:val="single" w:sz="4" w:space="0" w:color="auto"/>
              <w:right w:val="nil"/>
            </w:tcBorders>
            <w:shd w:val="clear" w:color="auto" w:fill="7030A0"/>
            <w:vAlign w:val="center"/>
            <w:hideMark/>
          </w:tcPr>
          <w:p w14:paraId="4321EE68" w14:textId="77777777" w:rsidR="00814A58" w:rsidRPr="00D83FCC" w:rsidRDefault="00814A58">
            <w:pPr>
              <w:spacing w:after="0" w:line="240" w:lineRule="auto"/>
              <w:jc w:val="center"/>
              <w:rPr>
                <w:rFonts w:ascii="Calibri" w:eastAsia="Times New Roman" w:hAnsi="Calibri" w:cs="Calibri"/>
                <w:color w:val="FFFFFF" w:themeColor="background1"/>
                <w:kern w:val="0"/>
                <w:sz w:val="12"/>
                <w:szCs w:val="12"/>
                <w:lang w:val="es-MX" w:eastAsia="es-MX"/>
                <w14:ligatures w14:val="none"/>
              </w:rPr>
            </w:pPr>
            <w:proofErr w:type="spellStart"/>
            <w:r w:rsidRPr="00D83FCC">
              <w:rPr>
                <w:rFonts w:ascii="Calibri" w:eastAsia="Times New Roman" w:hAnsi="Calibri" w:cs="Calibri"/>
                <w:color w:val="FFFFFF" w:themeColor="background1"/>
                <w:kern w:val="0"/>
                <w:sz w:val="12"/>
                <w:szCs w:val="12"/>
                <w:lang w:val="es-MX" w:eastAsia="es-MX"/>
                <w14:ligatures w14:val="none"/>
              </w:rPr>
              <w:t>Intra-regional</w:t>
            </w:r>
            <w:proofErr w:type="spellEnd"/>
            <w:r w:rsidRPr="00D83FCC">
              <w:rPr>
                <w:rFonts w:ascii="Calibri" w:eastAsia="Times New Roman" w:hAnsi="Calibri" w:cs="Calibri"/>
                <w:color w:val="FFFFFF" w:themeColor="background1"/>
                <w:kern w:val="0"/>
                <w:sz w:val="12"/>
                <w:szCs w:val="12"/>
                <w:lang w:val="es-MX" w:eastAsia="es-MX"/>
                <w14:ligatures w14:val="none"/>
              </w:rPr>
              <w:t xml:space="preserve"> </w:t>
            </w:r>
            <w:proofErr w:type="spellStart"/>
            <w:r w:rsidRPr="00D83FCC">
              <w:rPr>
                <w:rFonts w:ascii="Calibri" w:eastAsia="Times New Roman" w:hAnsi="Calibri" w:cs="Calibri"/>
                <w:color w:val="FFFFFF" w:themeColor="background1"/>
                <w:kern w:val="0"/>
                <w:sz w:val="12"/>
                <w:szCs w:val="12"/>
                <w:lang w:val="es-MX" w:eastAsia="es-MX"/>
                <w14:ligatures w14:val="none"/>
              </w:rPr>
              <w:t>Connectivity</w:t>
            </w:r>
            <w:proofErr w:type="spellEnd"/>
            <w:r w:rsidRPr="00D83FCC">
              <w:rPr>
                <w:rFonts w:ascii="Calibri" w:eastAsia="Times New Roman" w:hAnsi="Calibri" w:cs="Calibri"/>
                <w:color w:val="FFFFFF" w:themeColor="background1"/>
                <w:kern w:val="0"/>
                <w:sz w:val="12"/>
                <w:szCs w:val="12"/>
                <w:lang w:val="es-MX" w:eastAsia="es-MX"/>
                <w14:ligatures w14:val="none"/>
              </w:rPr>
              <w:t xml:space="preserve"> </w:t>
            </w:r>
            <w:proofErr w:type="spellStart"/>
            <w:r w:rsidRPr="00D83FCC">
              <w:rPr>
                <w:rFonts w:ascii="Calibri" w:eastAsia="Times New Roman" w:hAnsi="Calibri" w:cs="Calibri"/>
                <w:color w:val="FFFFFF" w:themeColor="background1"/>
                <w:kern w:val="0"/>
                <w:sz w:val="12"/>
                <w:szCs w:val="12"/>
                <w:lang w:val="es-MX" w:eastAsia="es-MX"/>
                <w14:ligatures w14:val="none"/>
              </w:rPr>
              <w:t>Index</w:t>
            </w:r>
            <w:proofErr w:type="spellEnd"/>
            <w:r w:rsidRPr="00D83FCC">
              <w:rPr>
                <w:rFonts w:ascii="Calibri" w:eastAsia="Times New Roman" w:hAnsi="Calibri" w:cs="Calibri"/>
                <w:color w:val="FFFFFF" w:themeColor="background1"/>
                <w:kern w:val="0"/>
                <w:sz w:val="12"/>
                <w:szCs w:val="12"/>
                <w:lang w:val="es-MX" w:eastAsia="es-MX"/>
                <w14:ligatures w14:val="none"/>
              </w:rPr>
              <w:t xml:space="preserve"> 2019</w:t>
            </w:r>
          </w:p>
        </w:tc>
        <w:tc>
          <w:tcPr>
            <w:tcW w:w="864" w:type="dxa"/>
            <w:tcBorders>
              <w:top w:val="nil"/>
              <w:left w:val="nil"/>
              <w:bottom w:val="single" w:sz="4" w:space="0" w:color="auto"/>
              <w:right w:val="nil"/>
            </w:tcBorders>
            <w:shd w:val="clear" w:color="auto" w:fill="7030A0"/>
            <w:vAlign w:val="center"/>
            <w:hideMark/>
          </w:tcPr>
          <w:p w14:paraId="07C3E985" w14:textId="77777777" w:rsidR="00814A58" w:rsidRPr="00D83FCC" w:rsidRDefault="00814A58">
            <w:pPr>
              <w:spacing w:after="0" w:line="240" w:lineRule="auto"/>
              <w:jc w:val="center"/>
              <w:rPr>
                <w:rFonts w:ascii="Calibri" w:eastAsia="Times New Roman" w:hAnsi="Calibri" w:cs="Calibri"/>
                <w:color w:val="FFFFFF" w:themeColor="background1"/>
                <w:kern w:val="0"/>
                <w:sz w:val="12"/>
                <w:szCs w:val="12"/>
                <w:lang w:val="es-MX" w:eastAsia="es-MX"/>
                <w14:ligatures w14:val="none"/>
              </w:rPr>
            </w:pPr>
            <w:r w:rsidRPr="00D83FCC">
              <w:rPr>
                <w:rFonts w:ascii="Calibri" w:eastAsia="Times New Roman" w:hAnsi="Calibri" w:cs="Calibri"/>
                <w:color w:val="FFFFFF" w:themeColor="background1"/>
                <w:kern w:val="0"/>
                <w:sz w:val="12"/>
                <w:szCs w:val="12"/>
                <w:lang w:val="es-MX" w:eastAsia="es-MX"/>
                <w14:ligatures w14:val="none"/>
              </w:rPr>
              <w:t>Ranking 2022</w:t>
            </w:r>
          </w:p>
        </w:tc>
        <w:tc>
          <w:tcPr>
            <w:tcW w:w="864" w:type="dxa"/>
            <w:tcBorders>
              <w:top w:val="nil"/>
              <w:left w:val="nil"/>
              <w:bottom w:val="single" w:sz="4" w:space="0" w:color="auto"/>
              <w:right w:val="nil"/>
            </w:tcBorders>
            <w:shd w:val="clear" w:color="auto" w:fill="7030A0"/>
            <w:vAlign w:val="center"/>
            <w:hideMark/>
          </w:tcPr>
          <w:p w14:paraId="01E24FB6" w14:textId="77777777" w:rsidR="00814A58" w:rsidRPr="00D83FCC" w:rsidRDefault="00814A58">
            <w:pPr>
              <w:spacing w:after="0" w:line="240" w:lineRule="auto"/>
              <w:jc w:val="center"/>
              <w:rPr>
                <w:rFonts w:ascii="Calibri" w:eastAsia="Times New Roman" w:hAnsi="Calibri" w:cs="Calibri"/>
                <w:color w:val="FFFFFF" w:themeColor="background1"/>
                <w:kern w:val="0"/>
                <w:sz w:val="12"/>
                <w:szCs w:val="12"/>
                <w:lang w:val="es-MX" w:eastAsia="es-MX"/>
                <w14:ligatures w14:val="none"/>
              </w:rPr>
            </w:pPr>
            <w:r w:rsidRPr="00D83FCC">
              <w:rPr>
                <w:rFonts w:ascii="Calibri" w:eastAsia="Times New Roman" w:hAnsi="Calibri" w:cs="Calibri"/>
                <w:color w:val="FFFFFF" w:themeColor="background1"/>
                <w:kern w:val="0"/>
                <w:sz w:val="12"/>
                <w:szCs w:val="12"/>
                <w:lang w:val="es-MX" w:eastAsia="es-MX"/>
                <w14:ligatures w14:val="none"/>
              </w:rPr>
              <w:t>Ranking 2019</w:t>
            </w:r>
          </w:p>
        </w:tc>
        <w:tc>
          <w:tcPr>
            <w:tcW w:w="863" w:type="dxa"/>
            <w:tcBorders>
              <w:top w:val="nil"/>
              <w:left w:val="nil"/>
              <w:bottom w:val="single" w:sz="4" w:space="0" w:color="auto"/>
              <w:right w:val="nil"/>
            </w:tcBorders>
            <w:shd w:val="clear" w:color="auto" w:fill="7030A0"/>
            <w:vAlign w:val="center"/>
            <w:hideMark/>
          </w:tcPr>
          <w:p w14:paraId="6218BC07" w14:textId="77777777" w:rsidR="00814A58" w:rsidRPr="00D83FCC" w:rsidRDefault="00814A58">
            <w:pPr>
              <w:spacing w:after="0" w:line="240" w:lineRule="auto"/>
              <w:jc w:val="center"/>
              <w:rPr>
                <w:rFonts w:ascii="Calibri" w:eastAsia="Times New Roman" w:hAnsi="Calibri" w:cs="Calibri"/>
                <w:color w:val="FFFFFF" w:themeColor="background1"/>
                <w:kern w:val="0"/>
                <w:sz w:val="12"/>
                <w:szCs w:val="12"/>
                <w:lang w:val="es-MX" w:eastAsia="es-MX"/>
                <w14:ligatures w14:val="none"/>
              </w:rPr>
            </w:pPr>
            <w:proofErr w:type="spellStart"/>
            <w:r w:rsidRPr="00D83FCC">
              <w:rPr>
                <w:rFonts w:ascii="Calibri" w:eastAsia="Times New Roman" w:hAnsi="Calibri" w:cs="Calibri"/>
                <w:color w:val="FFFFFF" w:themeColor="background1"/>
                <w:kern w:val="0"/>
                <w:sz w:val="12"/>
                <w:szCs w:val="12"/>
                <w:lang w:val="es-MX" w:eastAsia="es-MX"/>
                <w14:ligatures w14:val="none"/>
              </w:rPr>
              <w:t>Growth</w:t>
            </w:r>
            <w:proofErr w:type="spellEnd"/>
            <w:r w:rsidRPr="00D83FCC">
              <w:rPr>
                <w:rFonts w:ascii="Calibri" w:eastAsia="Times New Roman" w:hAnsi="Calibri" w:cs="Calibri"/>
                <w:color w:val="FFFFFF" w:themeColor="background1"/>
                <w:kern w:val="0"/>
                <w:sz w:val="12"/>
                <w:szCs w:val="12"/>
                <w:lang w:val="es-MX" w:eastAsia="es-MX"/>
                <w14:ligatures w14:val="none"/>
              </w:rPr>
              <w:t xml:space="preserve"> 2022 vs 2019</w:t>
            </w:r>
          </w:p>
        </w:tc>
      </w:tr>
      <w:tr w:rsidR="00814A58" w:rsidRPr="00D83FCC" w14:paraId="0EB0A989" w14:textId="77777777">
        <w:trPr>
          <w:trHeight w:val="144"/>
        </w:trPr>
        <w:tc>
          <w:tcPr>
            <w:tcW w:w="2420" w:type="dxa"/>
            <w:tcBorders>
              <w:top w:val="nil"/>
              <w:left w:val="nil"/>
              <w:bottom w:val="nil"/>
              <w:right w:val="nil"/>
            </w:tcBorders>
            <w:shd w:val="clear" w:color="auto" w:fill="auto"/>
            <w:noWrap/>
            <w:vAlign w:val="bottom"/>
            <w:hideMark/>
          </w:tcPr>
          <w:p w14:paraId="0CB194B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Colombia</w:t>
            </w:r>
          </w:p>
        </w:tc>
        <w:tc>
          <w:tcPr>
            <w:tcW w:w="891" w:type="dxa"/>
            <w:tcBorders>
              <w:top w:val="nil"/>
              <w:left w:val="nil"/>
              <w:bottom w:val="nil"/>
              <w:right w:val="nil"/>
            </w:tcBorders>
            <w:shd w:val="clear" w:color="auto" w:fill="auto"/>
            <w:noWrap/>
            <w:vAlign w:val="bottom"/>
            <w:hideMark/>
          </w:tcPr>
          <w:p w14:paraId="13A25CA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17,984</w:t>
            </w:r>
          </w:p>
        </w:tc>
        <w:tc>
          <w:tcPr>
            <w:tcW w:w="918" w:type="dxa"/>
            <w:tcBorders>
              <w:top w:val="nil"/>
              <w:left w:val="nil"/>
              <w:bottom w:val="nil"/>
              <w:right w:val="nil"/>
            </w:tcBorders>
            <w:shd w:val="clear" w:color="auto" w:fill="auto"/>
            <w:noWrap/>
            <w:vAlign w:val="bottom"/>
            <w:hideMark/>
          </w:tcPr>
          <w:p w14:paraId="56C8A93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19,434</w:t>
            </w:r>
          </w:p>
        </w:tc>
        <w:tc>
          <w:tcPr>
            <w:tcW w:w="864" w:type="dxa"/>
            <w:tcBorders>
              <w:top w:val="nil"/>
              <w:left w:val="nil"/>
              <w:bottom w:val="nil"/>
              <w:right w:val="nil"/>
            </w:tcBorders>
            <w:shd w:val="clear" w:color="auto" w:fill="auto"/>
            <w:noWrap/>
            <w:vAlign w:val="bottom"/>
            <w:hideMark/>
          </w:tcPr>
          <w:p w14:paraId="6B1162B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w:t>
            </w:r>
          </w:p>
        </w:tc>
        <w:tc>
          <w:tcPr>
            <w:tcW w:w="864" w:type="dxa"/>
            <w:tcBorders>
              <w:top w:val="nil"/>
              <w:left w:val="nil"/>
              <w:bottom w:val="nil"/>
              <w:right w:val="nil"/>
            </w:tcBorders>
            <w:shd w:val="clear" w:color="auto" w:fill="auto"/>
            <w:noWrap/>
            <w:vAlign w:val="bottom"/>
            <w:hideMark/>
          </w:tcPr>
          <w:p w14:paraId="1504493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w:t>
            </w:r>
          </w:p>
        </w:tc>
        <w:tc>
          <w:tcPr>
            <w:tcW w:w="863" w:type="dxa"/>
            <w:tcBorders>
              <w:top w:val="nil"/>
              <w:left w:val="nil"/>
              <w:bottom w:val="nil"/>
              <w:right w:val="nil"/>
            </w:tcBorders>
            <w:shd w:val="clear" w:color="auto" w:fill="auto"/>
            <w:noWrap/>
            <w:vAlign w:val="bottom"/>
            <w:hideMark/>
          </w:tcPr>
          <w:p w14:paraId="6078A07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w:t>
            </w:r>
          </w:p>
        </w:tc>
      </w:tr>
      <w:tr w:rsidR="00814A58" w:rsidRPr="00D83FCC" w14:paraId="26F69DB0" w14:textId="77777777">
        <w:trPr>
          <w:trHeight w:val="144"/>
        </w:trPr>
        <w:tc>
          <w:tcPr>
            <w:tcW w:w="2420" w:type="dxa"/>
            <w:tcBorders>
              <w:top w:val="nil"/>
              <w:left w:val="nil"/>
              <w:bottom w:val="nil"/>
              <w:right w:val="nil"/>
            </w:tcBorders>
            <w:shd w:val="clear" w:color="auto" w:fill="auto"/>
            <w:noWrap/>
            <w:vAlign w:val="bottom"/>
            <w:hideMark/>
          </w:tcPr>
          <w:p w14:paraId="2A64980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Mexico</w:t>
            </w:r>
            <w:proofErr w:type="spellEnd"/>
          </w:p>
        </w:tc>
        <w:tc>
          <w:tcPr>
            <w:tcW w:w="891" w:type="dxa"/>
            <w:tcBorders>
              <w:top w:val="nil"/>
              <w:left w:val="nil"/>
              <w:bottom w:val="nil"/>
              <w:right w:val="nil"/>
            </w:tcBorders>
            <w:shd w:val="clear" w:color="auto" w:fill="auto"/>
            <w:noWrap/>
            <w:vAlign w:val="bottom"/>
            <w:hideMark/>
          </w:tcPr>
          <w:p w14:paraId="702830C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12,084</w:t>
            </w:r>
          </w:p>
        </w:tc>
        <w:tc>
          <w:tcPr>
            <w:tcW w:w="918" w:type="dxa"/>
            <w:tcBorders>
              <w:top w:val="nil"/>
              <w:left w:val="nil"/>
              <w:bottom w:val="nil"/>
              <w:right w:val="nil"/>
            </w:tcBorders>
            <w:shd w:val="clear" w:color="auto" w:fill="auto"/>
            <w:noWrap/>
            <w:vAlign w:val="bottom"/>
            <w:hideMark/>
          </w:tcPr>
          <w:p w14:paraId="50E4615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14,564</w:t>
            </w:r>
          </w:p>
        </w:tc>
        <w:tc>
          <w:tcPr>
            <w:tcW w:w="864" w:type="dxa"/>
            <w:tcBorders>
              <w:top w:val="nil"/>
              <w:left w:val="nil"/>
              <w:bottom w:val="nil"/>
              <w:right w:val="nil"/>
            </w:tcBorders>
            <w:shd w:val="clear" w:color="auto" w:fill="auto"/>
            <w:noWrap/>
            <w:vAlign w:val="bottom"/>
            <w:hideMark/>
          </w:tcPr>
          <w:p w14:paraId="64781E9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w:t>
            </w:r>
          </w:p>
        </w:tc>
        <w:tc>
          <w:tcPr>
            <w:tcW w:w="864" w:type="dxa"/>
            <w:tcBorders>
              <w:top w:val="nil"/>
              <w:left w:val="nil"/>
              <w:bottom w:val="nil"/>
              <w:right w:val="nil"/>
            </w:tcBorders>
            <w:shd w:val="clear" w:color="auto" w:fill="auto"/>
            <w:noWrap/>
            <w:vAlign w:val="bottom"/>
            <w:hideMark/>
          </w:tcPr>
          <w:p w14:paraId="6F3AD06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w:t>
            </w:r>
          </w:p>
        </w:tc>
        <w:tc>
          <w:tcPr>
            <w:tcW w:w="863" w:type="dxa"/>
            <w:tcBorders>
              <w:top w:val="nil"/>
              <w:left w:val="nil"/>
              <w:bottom w:val="nil"/>
              <w:right w:val="nil"/>
            </w:tcBorders>
            <w:shd w:val="clear" w:color="auto" w:fill="auto"/>
            <w:noWrap/>
            <w:vAlign w:val="bottom"/>
            <w:hideMark/>
          </w:tcPr>
          <w:p w14:paraId="3E5A3D8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-17%</w:t>
            </w:r>
          </w:p>
        </w:tc>
      </w:tr>
      <w:tr w:rsidR="00814A58" w:rsidRPr="00D83FCC" w14:paraId="1A66D15A" w14:textId="77777777">
        <w:trPr>
          <w:trHeight w:val="144"/>
        </w:trPr>
        <w:tc>
          <w:tcPr>
            <w:tcW w:w="2420" w:type="dxa"/>
            <w:tcBorders>
              <w:top w:val="nil"/>
              <w:left w:val="nil"/>
              <w:bottom w:val="nil"/>
              <w:right w:val="nil"/>
            </w:tcBorders>
            <w:shd w:val="clear" w:color="auto" w:fill="auto"/>
            <w:noWrap/>
            <w:vAlign w:val="bottom"/>
            <w:hideMark/>
          </w:tcPr>
          <w:p w14:paraId="5E0C2D4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Panama</w:t>
            </w:r>
            <w:proofErr w:type="spellEnd"/>
          </w:p>
        </w:tc>
        <w:tc>
          <w:tcPr>
            <w:tcW w:w="891" w:type="dxa"/>
            <w:tcBorders>
              <w:top w:val="nil"/>
              <w:left w:val="nil"/>
              <w:bottom w:val="nil"/>
              <w:right w:val="nil"/>
            </w:tcBorders>
            <w:shd w:val="clear" w:color="auto" w:fill="auto"/>
            <w:noWrap/>
            <w:vAlign w:val="bottom"/>
            <w:hideMark/>
          </w:tcPr>
          <w:p w14:paraId="1431A31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11,003</w:t>
            </w:r>
          </w:p>
        </w:tc>
        <w:tc>
          <w:tcPr>
            <w:tcW w:w="918" w:type="dxa"/>
            <w:tcBorders>
              <w:top w:val="nil"/>
              <w:left w:val="nil"/>
              <w:bottom w:val="nil"/>
              <w:right w:val="nil"/>
            </w:tcBorders>
            <w:shd w:val="clear" w:color="auto" w:fill="auto"/>
            <w:noWrap/>
            <w:vAlign w:val="bottom"/>
            <w:hideMark/>
          </w:tcPr>
          <w:p w14:paraId="4F4A2F8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13,387</w:t>
            </w:r>
          </w:p>
        </w:tc>
        <w:tc>
          <w:tcPr>
            <w:tcW w:w="864" w:type="dxa"/>
            <w:tcBorders>
              <w:top w:val="nil"/>
              <w:left w:val="nil"/>
              <w:bottom w:val="nil"/>
              <w:right w:val="nil"/>
            </w:tcBorders>
            <w:shd w:val="clear" w:color="auto" w:fill="auto"/>
            <w:noWrap/>
            <w:vAlign w:val="bottom"/>
            <w:hideMark/>
          </w:tcPr>
          <w:p w14:paraId="6C0D174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w:t>
            </w:r>
          </w:p>
        </w:tc>
        <w:tc>
          <w:tcPr>
            <w:tcW w:w="864" w:type="dxa"/>
            <w:tcBorders>
              <w:top w:val="nil"/>
              <w:left w:val="nil"/>
              <w:bottom w:val="nil"/>
              <w:right w:val="nil"/>
            </w:tcBorders>
            <w:shd w:val="clear" w:color="auto" w:fill="auto"/>
            <w:noWrap/>
            <w:vAlign w:val="bottom"/>
            <w:hideMark/>
          </w:tcPr>
          <w:p w14:paraId="4D43714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w:t>
            </w:r>
          </w:p>
        </w:tc>
        <w:tc>
          <w:tcPr>
            <w:tcW w:w="863" w:type="dxa"/>
            <w:tcBorders>
              <w:top w:val="nil"/>
              <w:left w:val="nil"/>
              <w:bottom w:val="nil"/>
              <w:right w:val="nil"/>
            </w:tcBorders>
            <w:shd w:val="clear" w:color="auto" w:fill="auto"/>
            <w:noWrap/>
            <w:vAlign w:val="bottom"/>
            <w:hideMark/>
          </w:tcPr>
          <w:p w14:paraId="2F5CE91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-18%</w:t>
            </w:r>
          </w:p>
        </w:tc>
      </w:tr>
      <w:tr w:rsidR="00814A58" w:rsidRPr="00D83FCC" w14:paraId="385D0A48" w14:textId="77777777">
        <w:trPr>
          <w:trHeight w:val="144"/>
        </w:trPr>
        <w:tc>
          <w:tcPr>
            <w:tcW w:w="2420" w:type="dxa"/>
            <w:tcBorders>
              <w:top w:val="nil"/>
              <w:left w:val="nil"/>
              <w:bottom w:val="nil"/>
              <w:right w:val="nil"/>
            </w:tcBorders>
            <w:shd w:val="clear" w:color="auto" w:fill="auto"/>
            <w:noWrap/>
            <w:vAlign w:val="bottom"/>
            <w:hideMark/>
          </w:tcPr>
          <w:p w14:paraId="757A33C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Brazil</w:t>
            </w:r>
            <w:proofErr w:type="spellEnd"/>
          </w:p>
        </w:tc>
        <w:tc>
          <w:tcPr>
            <w:tcW w:w="891" w:type="dxa"/>
            <w:tcBorders>
              <w:top w:val="nil"/>
              <w:left w:val="nil"/>
              <w:bottom w:val="nil"/>
              <w:right w:val="nil"/>
            </w:tcBorders>
            <w:shd w:val="clear" w:color="auto" w:fill="auto"/>
            <w:noWrap/>
            <w:vAlign w:val="bottom"/>
            <w:hideMark/>
          </w:tcPr>
          <w:p w14:paraId="6C220B9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8,962</w:t>
            </w:r>
          </w:p>
        </w:tc>
        <w:tc>
          <w:tcPr>
            <w:tcW w:w="918" w:type="dxa"/>
            <w:tcBorders>
              <w:top w:val="nil"/>
              <w:left w:val="nil"/>
              <w:bottom w:val="nil"/>
              <w:right w:val="nil"/>
            </w:tcBorders>
            <w:shd w:val="clear" w:color="auto" w:fill="auto"/>
            <w:noWrap/>
            <w:vAlign w:val="bottom"/>
            <w:hideMark/>
          </w:tcPr>
          <w:p w14:paraId="7123DB6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17,736</w:t>
            </w:r>
          </w:p>
        </w:tc>
        <w:tc>
          <w:tcPr>
            <w:tcW w:w="864" w:type="dxa"/>
            <w:tcBorders>
              <w:top w:val="nil"/>
              <w:left w:val="nil"/>
              <w:bottom w:val="nil"/>
              <w:right w:val="nil"/>
            </w:tcBorders>
            <w:shd w:val="clear" w:color="auto" w:fill="auto"/>
            <w:noWrap/>
            <w:vAlign w:val="bottom"/>
            <w:hideMark/>
          </w:tcPr>
          <w:p w14:paraId="07A4CAC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w:t>
            </w:r>
          </w:p>
        </w:tc>
        <w:tc>
          <w:tcPr>
            <w:tcW w:w="864" w:type="dxa"/>
            <w:tcBorders>
              <w:top w:val="nil"/>
              <w:left w:val="nil"/>
              <w:bottom w:val="nil"/>
              <w:right w:val="nil"/>
            </w:tcBorders>
            <w:shd w:val="clear" w:color="auto" w:fill="auto"/>
            <w:noWrap/>
            <w:vAlign w:val="bottom"/>
            <w:hideMark/>
          </w:tcPr>
          <w:p w14:paraId="5803C50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w:t>
            </w:r>
          </w:p>
        </w:tc>
        <w:tc>
          <w:tcPr>
            <w:tcW w:w="863" w:type="dxa"/>
            <w:tcBorders>
              <w:top w:val="nil"/>
              <w:left w:val="nil"/>
              <w:bottom w:val="nil"/>
              <w:right w:val="nil"/>
            </w:tcBorders>
            <w:shd w:val="clear" w:color="auto" w:fill="auto"/>
            <w:noWrap/>
            <w:vAlign w:val="bottom"/>
            <w:hideMark/>
          </w:tcPr>
          <w:p w14:paraId="23A97E3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-49%</w:t>
            </w:r>
          </w:p>
        </w:tc>
      </w:tr>
      <w:tr w:rsidR="00814A58" w:rsidRPr="00D83FCC" w14:paraId="2177DB47" w14:textId="77777777">
        <w:trPr>
          <w:trHeight w:val="144"/>
        </w:trPr>
        <w:tc>
          <w:tcPr>
            <w:tcW w:w="2420" w:type="dxa"/>
            <w:tcBorders>
              <w:top w:val="nil"/>
              <w:left w:val="nil"/>
              <w:bottom w:val="nil"/>
              <w:right w:val="nil"/>
            </w:tcBorders>
            <w:shd w:val="clear" w:color="auto" w:fill="auto"/>
            <w:noWrap/>
            <w:vAlign w:val="bottom"/>
            <w:hideMark/>
          </w:tcPr>
          <w:p w14:paraId="64604C5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Argentina</w:t>
            </w:r>
          </w:p>
        </w:tc>
        <w:tc>
          <w:tcPr>
            <w:tcW w:w="891" w:type="dxa"/>
            <w:tcBorders>
              <w:top w:val="nil"/>
              <w:left w:val="nil"/>
              <w:bottom w:val="nil"/>
              <w:right w:val="nil"/>
            </w:tcBorders>
            <w:shd w:val="clear" w:color="auto" w:fill="auto"/>
            <w:noWrap/>
            <w:vAlign w:val="bottom"/>
            <w:hideMark/>
          </w:tcPr>
          <w:p w14:paraId="5D5E6E5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8,252</w:t>
            </w:r>
          </w:p>
        </w:tc>
        <w:tc>
          <w:tcPr>
            <w:tcW w:w="918" w:type="dxa"/>
            <w:tcBorders>
              <w:top w:val="nil"/>
              <w:left w:val="nil"/>
              <w:bottom w:val="nil"/>
              <w:right w:val="nil"/>
            </w:tcBorders>
            <w:shd w:val="clear" w:color="auto" w:fill="auto"/>
            <w:noWrap/>
            <w:vAlign w:val="bottom"/>
            <w:hideMark/>
          </w:tcPr>
          <w:p w14:paraId="0ABAEDC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14,933</w:t>
            </w:r>
          </w:p>
        </w:tc>
        <w:tc>
          <w:tcPr>
            <w:tcW w:w="864" w:type="dxa"/>
            <w:tcBorders>
              <w:top w:val="nil"/>
              <w:left w:val="nil"/>
              <w:bottom w:val="nil"/>
              <w:right w:val="nil"/>
            </w:tcBorders>
            <w:shd w:val="clear" w:color="auto" w:fill="auto"/>
            <w:noWrap/>
            <w:vAlign w:val="bottom"/>
            <w:hideMark/>
          </w:tcPr>
          <w:p w14:paraId="404172D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w:t>
            </w:r>
          </w:p>
        </w:tc>
        <w:tc>
          <w:tcPr>
            <w:tcW w:w="864" w:type="dxa"/>
            <w:tcBorders>
              <w:top w:val="nil"/>
              <w:left w:val="nil"/>
              <w:bottom w:val="nil"/>
              <w:right w:val="nil"/>
            </w:tcBorders>
            <w:shd w:val="clear" w:color="auto" w:fill="auto"/>
            <w:noWrap/>
            <w:vAlign w:val="bottom"/>
            <w:hideMark/>
          </w:tcPr>
          <w:p w14:paraId="29DE8F3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w:t>
            </w:r>
          </w:p>
        </w:tc>
        <w:tc>
          <w:tcPr>
            <w:tcW w:w="863" w:type="dxa"/>
            <w:tcBorders>
              <w:top w:val="nil"/>
              <w:left w:val="nil"/>
              <w:bottom w:val="nil"/>
              <w:right w:val="nil"/>
            </w:tcBorders>
            <w:shd w:val="clear" w:color="auto" w:fill="auto"/>
            <w:noWrap/>
            <w:vAlign w:val="bottom"/>
            <w:hideMark/>
          </w:tcPr>
          <w:p w14:paraId="5A2A3D2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-45%</w:t>
            </w:r>
          </w:p>
        </w:tc>
      </w:tr>
      <w:tr w:rsidR="00814A58" w:rsidRPr="00D83FCC" w14:paraId="7F735804" w14:textId="77777777">
        <w:trPr>
          <w:trHeight w:val="144"/>
        </w:trPr>
        <w:tc>
          <w:tcPr>
            <w:tcW w:w="2420" w:type="dxa"/>
            <w:tcBorders>
              <w:top w:val="nil"/>
              <w:left w:val="nil"/>
              <w:bottom w:val="nil"/>
              <w:right w:val="nil"/>
            </w:tcBorders>
            <w:shd w:val="clear" w:color="auto" w:fill="auto"/>
            <w:noWrap/>
            <w:vAlign w:val="bottom"/>
            <w:hideMark/>
          </w:tcPr>
          <w:p w14:paraId="0E2406C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Peru</w:t>
            </w:r>
            <w:proofErr w:type="spellEnd"/>
          </w:p>
        </w:tc>
        <w:tc>
          <w:tcPr>
            <w:tcW w:w="891" w:type="dxa"/>
            <w:tcBorders>
              <w:top w:val="nil"/>
              <w:left w:val="nil"/>
              <w:bottom w:val="nil"/>
              <w:right w:val="nil"/>
            </w:tcBorders>
            <w:shd w:val="clear" w:color="auto" w:fill="auto"/>
            <w:noWrap/>
            <w:vAlign w:val="bottom"/>
            <w:hideMark/>
          </w:tcPr>
          <w:p w14:paraId="17253E9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7,659</w:t>
            </w:r>
          </w:p>
        </w:tc>
        <w:tc>
          <w:tcPr>
            <w:tcW w:w="918" w:type="dxa"/>
            <w:tcBorders>
              <w:top w:val="nil"/>
              <w:left w:val="nil"/>
              <w:bottom w:val="nil"/>
              <w:right w:val="nil"/>
            </w:tcBorders>
            <w:shd w:val="clear" w:color="auto" w:fill="auto"/>
            <w:noWrap/>
            <w:vAlign w:val="bottom"/>
            <w:hideMark/>
          </w:tcPr>
          <w:p w14:paraId="0ADFCE9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12,960</w:t>
            </w:r>
          </w:p>
        </w:tc>
        <w:tc>
          <w:tcPr>
            <w:tcW w:w="864" w:type="dxa"/>
            <w:tcBorders>
              <w:top w:val="nil"/>
              <w:left w:val="nil"/>
              <w:bottom w:val="nil"/>
              <w:right w:val="nil"/>
            </w:tcBorders>
            <w:shd w:val="clear" w:color="auto" w:fill="auto"/>
            <w:noWrap/>
            <w:vAlign w:val="bottom"/>
            <w:hideMark/>
          </w:tcPr>
          <w:p w14:paraId="47059AF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w:t>
            </w:r>
          </w:p>
        </w:tc>
        <w:tc>
          <w:tcPr>
            <w:tcW w:w="864" w:type="dxa"/>
            <w:tcBorders>
              <w:top w:val="nil"/>
              <w:left w:val="nil"/>
              <w:bottom w:val="nil"/>
              <w:right w:val="nil"/>
            </w:tcBorders>
            <w:shd w:val="clear" w:color="auto" w:fill="auto"/>
            <w:noWrap/>
            <w:vAlign w:val="bottom"/>
            <w:hideMark/>
          </w:tcPr>
          <w:p w14:paraId="3D162E2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w:t>
            </w:r>
          </w:p>
        </w:tc>
        <w:tc>
          <w:tcPr>
            <w:tcW w:w="863" w:type="dxa"/>
            <w:tcBorders>
              <w:top w:val="nil"/>
              <w:left w:val="nil"/>
              <w:bottom w:val="nil"/>
              <w:right w:val="nil"/>
            </w:tcBorders>
            <w:shd w:val="clear" w:color="auto" w:fill="auto"/>
            <w:noWrap/>
            <w:vAlign w:val="bottom"/>
            <w:hideMark/>
          </w:tcPr>
          <w:p w14:paraId="16F63C4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-41%</w:t>
            </w:r>
          </w:p>
        </w:tc>
      </w:tr>
      <w:tr w:rsidR="00814A58" w:rsidRPr="00D83FCC" w14:paraId="01AC6CBF" w14:textId="77777777">
        <w:trPr>
          <w:trHeight w:val="144"/>
        </w:trPr>
        <w:tc>
          <w:tcPr>
            <w:tcW w:w="2420" w:type="dxa"/>
            <w:tcBorders>
              <w:top w:val="nil"/>
              <w:left w:val="nil"/>
              <w:bottom w:val="nil"/>
              <w:right w:val="nil"/>
            </w:tcBorders>
            <w:shd w:val="clear" w:color="auto" w:fill="auto"/>
            <w:noWrap/>
            <w:vAlign w:val="bottom"/>
            <w:hideMark/>
          </w:tcPr>
          <w:p w14:paraId="070484B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Chile</w:t>
            </w:r>
          </w:p>
        </w:tc>
        <w:tc>
          <w:tcPr>
            <w:tcW w:w="891" w:type="dxa"/>
            <w:tcBorders>
              <w:top w:val="nil"/>
              <w:left w:val="nil"/>
              <w:bottom w:val="nil"/>
              <w:right w:val="nil"/>
            </w:tcBorders>
            <w:shd w:val="clear" w:color="auto" w:fill="auto"/>
            <w:noWrap/>
            <w:vAlign w:val="bottom"/>
            <w:hideMark/>
          </w:tcPr>
          <w:p w14:paraId="5363623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6,915</w:t>
            </w:r>
          </w:p>
        </w:tc>
        <w:tc>
          <w:tcPr>
            <w:tcW w:w="918" w:type="dxa"/>
            <w:tcBorders>
              <w:top w:val="nil"/>
              <w:left w:val="nil"/>
              <w:bottom w:val="nil"/>
              <w:right w:val="nil"/>
            </w:tcBorders>
            <w:shd w:val="clear" w:color="auto" w:fill="auto"/>
            <w:noWrap/>
            <w:vAlign w:val="bottom"/>
            <w:hideMark/>
          </w:tcPr>
          <w:p w14:paraId="26BC227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12,245</w:t>
            </w:r>
          </w:p>
        </w:tc>
        <w:tc>
          <w:tcPr>
            <w:tcW w:w="864" w:type="dxa"/>
            <w:tcBorders>
              <w:top w:val="nil"/>
              <w:left w:val="nil"/>
              <w:bottom w:val="nil"/>
              <w:right w:val="nil"/>
            </w:tcBorders>
            <w:shd w:val="clear" w:color="auto" w:fill="auto"/>
            <w:noWrap/>
            <w:vAlign w:val="bottom"/>
            <w:hideMark/>
          </w:tcPr>
          <w:p w14:paraId="1A81F49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w:t>
            </w:r>
          </w:p>
        </w:tc>
        <w:tc>
          <w:tcPr>
            <w:tcW w:w="864" w:type="dxa"/>
            <w:tcBorders>
              <w:top w:val="nil"/>
              <w:left w:val="nil"/>
              <w:bottom w:val="nil"/>
              <w:right w:val="nil"/>
            </w:tcBorders>
            <w:shd w:val="clear" w:color="auto" w:fill="auto"/>
            <w:noWrap/>
            <w:vAlign w:val="bottom"/>
            <w:hideMark/>
          </w:tcPr>
          <w:p w14:paraId="0690E66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w:t>
            </w:r>
          </w:p>
        </w:tc>
        <w:tc>
          <w:tcPr>
            <w:tcW w:w="863" w:type="dxa"/>
            <w:tcBorders>
              <w:top w:val="nil"/>
              <w:left w:val="nil"/>
              <w:bottom w:val="nil"/>
              <w:right w:val="nil"/>
            </w:tcBorders>
            <w:shd w:val="clear" w:color="auto" w:fill="auto"/>
            <w:noWrap/>
            <w:vAlign w:val="bottom"/>
            <w:hideMark/>
          </w:tcPr>
          <w:p w14:paraId="7FE4A57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-44%</w:t>
            </w:r>
          </w:p>
        </w:tc>
      </w:tr>
      <w:tr w:rsidR="00814A58" w:rsidRPr="00D83FCC" w14:paraId="3D9EAEE4" w14:textId="77777777">
        <w:trPr>
          <w:trHeight w:val="144"/>
        </w:trPr>
        <w:tc>
          <w:tcPr>
            <w:tcW w:w="2420" w:type="dxa"/>
            <w:tcBorders>
              <w:top w:val="nil"/>
              <w:left w:val="nil"/>
              <w:bottom w:val="nil"/>
              <w:right w:val="nil"/>
            </w:tcBorders>
            <w:shd w:val="clear" w:color="auto" w:fill="auto"/>
            <w:noWrap/>
            <w:vAlign w:val="bottom"/>
            <w:hideMark/>
          </w:tcPr>
          <w:p w14:paraId="4ED49CF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Dominican</w:t>
            </w:r>
            <w:proofErr w:type="spellEnd"/>
            <w:r w:rsidRPr="00D83FCC">
              <w:rPr>
                <w:rFonts w:ascii="Calibri" w:eastAsia="Times New Roman" w:hAnsi="Calibri" w:cs="Calibri"/>
                <w:color w:val="000000"/>
                <w:kern w:val="0"/>
                <w:sz w:val="12"/>
                <w:szCs w:val="12"/>
                <w:lang w:val="es-MX" w:eastAsia="es-MX"/>
                <w14:ligatures w14:val="none"/>
              </w:rPr>
              <w:t xml:space="preserve"> </w:t>
            </w:r>
            <w:proofErr w:type="spellStart"/>
            <w:r w:rsidRPr="00D83FCC">
              <w:rPr>
                <w:rFonts w:ascii="Calibri" w:eastAsia="Times New Roman" w:hAnsi="Calibri" w:cs="Calibri"/>
                <w:color w:val="000000"/>
                <w:kern w:val="0"/>
                <w:sz w:val="12"/>
                <w:szCs w:val="12"/>
                <w:lang w:val="es-MX" w:eastAsia="es-MX"/>
                <w14:ligatures w14:val="none"/>
              </w:rPr>
              <w:t>Republic</w:t>
            </w:r>
            <w:proofErr w:type="spellEnd"/>
          </w:p>
        </w:tc>
        <w:tc>
          <w:tcPr>
            <w:tcW w:w="891" w:type="dxa"/>
            <w:tcBorders>
              <w:top w:val="nil"/>
              <w:left w:val="nil"/>
              <w:bottom w:val="nil"/>
              <w:right w:val="nil"/>
            </w:tcBorders>
            <w:shd w:val="clear" w:color="auto" w:fill="auto"/>
            <w:noWrap/>
            <w:vAlign w:val="bottom"/>
            <w:hideMark/>
          </w:tcPr>
          <w:p w14:paraId="4D95EDA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6,165</w:t>
            </w:r>
          </w:p>
        </w:tc>
        <w:tc>
          <w:tcPr>
            <w:tcW w:w="918" w:type="dxa"/>
            <w:tcBorders>
              <w:top w:val="nil"/>
              <w:left w:val="nil"/>
              <w:bottom w:val="nil"/>
              <w:right w:val="nil"/>
            </w:tcBorders>
            <w:shd w:val="clear" w:color="auto" w:fill="auto"/>
            <w:noWrap/>
            <w:vAlign w:val="bottom"/>
            <w:hideMark/>
          </w:tcPr>
          <w:p w14:paraId="0BCABBD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6,663</w:t>
            </w:r>
          </w:p>
        </w:tc>
        <w:tc>
          <w:tcPr>
            <w:tcW w:w="864" w:type="dxa"/>
            <w:tcBorders>
              <w:top w:val="nil"/>
              <w:left w:val="nil"/>
              <w:bottom w:val="nil"/>
              <w:right w:val="nil"/>
            </w:tcBorders>
            <w:shd w:val="clear" w:color="auto" w:fill="auto"/>
            <w:noWrap/>
            <w:vAlign w:val="bottom"/>
            <w:hideMark/>
          </w:tcPr>
          <w:p w14:paraId="7B950C5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8</w:t>
            </w:r>
          </w:p>
        </w:tc>
        <w:tc>
          <w:tcPr>
            <w:tcW w:w="864" w:type="dxa"/>
            <w:tcBorders>
              <w:top w:val="nil"/>
              <w:left w:val="nil"/>
              <w:bottom w:val="nil"/>
              <w:right w:val="nil"/>
            </w:tcBorders>
            <w:shd w:val="clear" w:color="auto" w:fill="auto"/>
            <w:noWrap/>
            <w:vAlign w:val="bottom"/>
            <w:hideMark/>
          </w:tcPr>
          <w:p w14:paraId="200701E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9</w:t>
            </w:r>
          </w:p>
        </w:tc>
        <w:tc>
          <w:tcPr>
            <w:tcW w:w="863" w:type="dxa"/>
            <w:tcBorders>
              <w:top w:val="nil"/>
              <w:left w:val="nil"/>
              <w:bottom w:val="nil"/>
              <w:right w:val="nil"/>
            </w:tcBorders>
            <w:shd w:val="clear" w:color="auto" w:fill="auto"/>
            <w:noWrap/>
            <w:vAlign w:val="bottom"/>
            <w:hideMark/>
          </w:tcPr>
          <w:p w14:paraId="47E1D46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w:t>
            </w:r>
          </w:p>
        </w:tc>
      </w:tr>
      <w:tr w:rsidR="00814A58" w:rsidRPr="00D83FCC" w14:paraId="018D08A1" w14:textId="77777777">
        <w:trPr>
          <w:trHeight w:val="144"/>
        </w:trPr>
        <w:tc>
          <w:tcPr>
            <w:tcW w:w="2420" w:type="dxa"/>
            <w:tcBorders>
              <w:top w:val="nil"/>
              <w:left w:val="nil"/>
              <w:bottom w:val="nil"/>
              <w:right w:val="nil"/>
            </w:tcBorders>
            <w:shd w:val="clear" w:color="auto" w:fill="auto"/>
            <w:noWrap/>
            <w:vAlign w:val="bottom"/>
            <w:hideMark/>
          </w:tcPr>
          <w:p w14:paraId="0BA8262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Ecuador</w:t>
            </w:r>
          </w:p>
        </w:tc>
        <w:tc>
          <w:tcPr>
            <w:tcW w:w="891" w:type="dxa"/>
            <w:tcBorders>
              <w:top w:val="nil"/>
              <w:left w:val="nil"/>
              <w:bottom w:val="nil"/>
              <w:right w:val="nil"/>
            </w:tcBorders>
            <w:shd w:val="clear" w:color="auto" w:fill="auto"/>
            <w:noWrap/>
            <w:vAlign w:val="bottom"/>
            <w:hideMark/>
          </w:tcPr>
          <w:p w14:paraId="4CCBE73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5,620</w:t>
            </w:r>
          </w:p>
        </w:tc>
        <w:tc>
          <w:tcPr>
            <w:tcW w:w="918" w:type="dxa"/>
            <w:tcBorders>
              <w:top w:val="nil"/>
              <w:left w:val="nil"/>
              <w:bottom w:val="nil"/>
              <w:right w:val="nil"/>
            </w:tcBorders>
            <w:shd w:val="clear" w:color="auto" w:fill="auto"/>
            <w:noWrap/>
            <w:vAlign w:val="bottom"/>
            <w:hideMark/>
          </w:tcPr>
          <w:p w14:paraId="4572861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7,365</w:t>
            </w:r>
          </w:p>
        </w:tc>
        <w:tc>
          <w:tcPr>
            <w:tcW w:w="864" w:type="dxa"/>
            <w:tcBorders>
              <w:top w:val="nil"/>
              <w:left w:val="nil"/>
              <w:bottom w:val="nil"/>
              <w:right w:val="nil"/>
            </w:tcBorders>
            <w:shd w:val="clear" w:color="auto" w:fill="auto"/>
            <w:noWrap/>
            <w:vAlign w:val="bottom"/>
            <w:hideMark/>
          </w:tcPr>
          <w:p w14:paraId="558F216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9</w:t>
            </w:r>
          </w:p>
        </w:tc>
        <w:tc>
          <w:tcPr>
            <w:tcW w:w="864" w:type="dxa"/>
            <w:tcBorders>
              <w:top w:val="nil"/>
              <w:left w:val="nil"/>
              <w:bottom w:val="nil"/>
              <w:right w:val="nil"/>
            </w:tcBorders>
            <w:shd w:val="clear" w:color="auto" w:fill="auto"/>
            <w:noWrap/>
            <w:vAlign w:val="bottom"/>
            <w:hideMark/>
          </w:tcPr>
          <w:p w14:paraId="6F007E3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8</w:t>
            </w:r>
          </w:p>
        </w:tc>
        <w:tc>
          <w:tcPr>
            <w:tcW w:w="863" w:type="dxa"/>
            <w:tcBorders>
              <w:top w:val="nil"/>
              <w:left w:val="nil"/>
              <w:bottom w:val="nil"/>
              <w:right w:val="nil"/>
            </w:tcBorders>
            <w:shd w:val="clear" w:color="auto" w:fill="auto"/>
            <w:noWrap/>
            <w:vAlign w:val="bottom"/>
            <w:hideMark/>
          </w:tcPr>
          <w:p w14:paraId="00F63CF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-24%</w:t>
            </w:r>
          </w:p>
        </w:tc>
      </w:tr>
      <w:tr w:rsidR="00814A58" w:rsidRPr="00D83FCC" w14:paraId="21FE094C" w14:textId="77777777">
        <w:trPr>
          <w:trHeight w:val="144"/>
        </w:trPr>
        <w:tc>
          <w:tcPr>
            <w:tcW w:w="2420" w:type="dxa"/>
            <w:tcBorders>
              <w:top w:val="nil"/>
              <w:left w:val="nil"/>
              <w:bottom w:val="nil"/>
              <w:right w:val="nil"/>
            </w:tcBorders>
            <w:shd w:val="clear" w:color="auto" w:fill="auto"/>
            <w:noWrap/>
            <w:vAlign w:val="bottom"/>
            <w:hideMark/>
          </w:tcPr>
          <w:p w14:paraId="1A90AD8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Costa Rica</w:t>
            </w:r>
          </w:p>
        </w:tc>
        <w:tc>
          <w:tcPr>
            <w:tcW w:w="891" w:type="dxa"/>
            <w:tcBorders>
              <w:top w:val="nil"/>
              <w:left w:val="nil"/>
              <w:bottom w:val="nil"/>
              <w:right w:val="nil"/>
            </w:tcBorders>
            <w:shd w:val="clear" w:color="auto" w:fill="auto"/>
            <w:noWrap/>
            <w:vAlign w:val="bottom"/>
            <w:hideMark/>
          </w:tcPr>
          <w:p w14:paraId="3B5D08D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4,641</w:t>
            </w:r>
          </w:p>
        </w:tc>
        <w:tc>
          <w:tcPr>
            <w:tcW w:w="918" w:type="dxa"/>
            <w:tcBorders>
              <w:top w:val="nil"/>
              <w:left w:val="nil"/>
              <w:bottom w:val="nil"/>
              <w:right w:val="nil"/>
            </w:tcBorders>
            <w:shd w:val="clear" w:color="auto" w:fill="auto"/>
            <w:noWrap/>
            <w:vAlign w:val="bottom"/>
            <w:hideMark/>
          </w:tcPr>
          <w:p w14:paraId="7B29CD0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6,379</w:t>
            </w:r>
          </w:p>
        </w:tc>
        <w:tc>
          <w:tcPr>
            <w:tcW w:w="864" w:type="dxa"/>
            <w:tcBorders>
              <w:top w:val="nil"/>
              <w:left w:val="nil"/>
              <w:bottom w:val="nil"/>
              <w:right w:val="nil"/>
            </w:tcBorders>
            <w:shd w:val="clear" w:color="auto" w:fill="auto"/>
            <w:noWrap/>
            <w:vAlign w:val="bottom"/>
            <w:hideMark/>
          </w:tcPr>
          <w:p w14:paraId="0DAC6E4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10</w:t>
            </w:r>
          </w:p>
        </w:tc>
        <w:tc>
          <w:tcPr>
            <w:tcW w:w="864" w:type="dxa"/>
            <w:tcBorders>
              <w:top w:val="nil"/>
              <w:left w:val="nil"/>
              <w:bottom w:val="nil"/>
              <w:right w:val="nil"/>
            </w:tcBorders>
            <w:shd w:val="clear" w:color="auto" w:fill="auto"/>
            <w:noWrap/>
            <w:vAlign w:val="bottom"/>
            <w:hideMark/>
          </w:tcPr>
          <w:p w14:paraId="2B0E50E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10</w:t>
            </w:r>
          </w:p>
        </w:tc>
        <w:tc>
          <w:tcPr>
            <w:tcW w:w="863" w:type="dxa"/>
            <w:tcBorders>
              <w:top w:val="nil"/>
              <w:left w:val="nil"/>
              <w:bottom w:val="nil"/>
              <w:right w:val="nil"/>
            </w:tcBorders>
            <w:shd w:val="clear" w:color="auto" w:fill="auto"/>
            <w:noWrap/>
            <w:vAlign w:val="bottom"/>
            <w:hideMark/>
          </w:tcPr>
          <w:p w14:paraId="5F42D54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-27%</w:t>
            </w:r>
          </w:p>
        </w:tc>
      </w:tr>
      <w:tr w:rsidR="00814A58" w:rsidRPr="00D83FCC" w14:paraId="1E53F07C" w14:textId="77777777">
        <w:trPr>
          <w:trHeight w:val="144"/>
        </w:trPr>
        <w:tc>
          <w:tcPr>
            <w:tcW w:w="2420" w:type="dxa"/>
            <w:tcBorders>
              <w:top w:val="nil"/>
              <w:left w:val="nil"/>
              <w:bottom w:val="nil"/>
              <w:right w:val="nil"/>
            </w:tcBorders>
            <w:shd w:val="clear" w:color="auto" w:fill="auto"/>
            <w:noWrap/>
            <w:vAlign w:val="bottom"/>
            <w:hideMark/>
          </w:tcPr>
          <w:p w14:paraId="29B77B0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Venezuela</w:t>
            </w:r>
          </w:p>
        </w:tc>
        <w:tc>
          <w:tcPr>
            <w:tcW w:w="891" w:type="dxa"/>
            <w:tcBorders>
              <w:top w:val="nil"/>
              <w:left w:val="nil"/>
              <w:bottom w:val="nil"/>
              <w:right w:val="nil"/>
            </w:tcBorders>
            <w:shd w:val="clear" w:color="auto" w:fill="auto"/>
            <w:noWrap/>
            <w:vAlign w:val="bottom"/>
            <w:hideMark/>
          </w:tcPr>
          <w:p w14:paraId="7EF7B44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3,108</w:t>
            </w:r>
          </w:p>
        </w:tc>
        <w:tc>
          <w:tcPr>
            <w:tcW w:w="918" w:type="dxa"/>
            <w:tcBorders>
              <w:top w:val="nil"/>
              <w:left w:val="nil"/>
              <w:bottom w:val="nil"/>
              <w:right w:val="nil"/>
            </w:tcBorders>
            <w:shd w:val="clear" w:color="auto" w:fill="auto"/>
            <w:noWrap/>
            <w:vAlign w:val="bottom"/>
            <w:hideMark/>
          </w:tcPr>
          <w:p w14:paraId="7FCAECF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3,717</w:t>
            </w:r>
          </w:p>
        </w:tc>
        <w:tc>
          <w:tcPr>
            <w:tcW w:w="864" w:type="dxa"/>
            <w:tcBorders>
              <w:top w:val="nil"/>
              <w:left w:val="nil"/>
              <w:bottom w:val="nil"/>
              <w:right w:val="nil"/>
            </w:tcBorders>
            <w:shd w:val="clear" w:color="auto" w:fill="auto"/>
            <w:noWrap/>
            <w:vAlign w:val="bottom"/>
            <w:hideMark/>
          </w:tcPr>
          <w:p w14:paraId="26F29BE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w:t>
            </w:r>
          </w:p>
        </w:tc>
        <w:tc>
          <w:tcPr>
            <w:tcW w:w="864" w:type="dxa"/>
            <w:tcBorders>
              <w:top w:val="nil"/>
              <w:left w:val="nil"/>
              <w:bottom w:val="nil"/>
              <w:right w:val="nil"/>
            </w:tcBorders>
            <w:shd w:val="clear" w:color="auto" w:fill="auto"/>
            <w:noWrap/>
            <w:vAlign w:val="bottom"/>
            <w:hideMark/>
          </w:tcPr>
          <w:p w14:paraId="445489D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13</w:t>
            </w:r>
          </w:p>
        </w:tc>
        <w:tc>
          <w:tcPr>
            <w:tcW w:w="863" w:type="dxa"/>
            <w:tcBorders>
              <w:top w:val="nil"/>
              <w:left w:val="nil"/>
              <w:bottom w:val="nil"/>
              <w:right w:val="nil"/>
            </w:tcBorders>
            <w:shd w:val="clear" w:color="auto" w:fill="auto"/>
            <w:noWrap/>
            <w:vAlign w:val="bottom"/>
            <w:hideMark/>
          </w:tcPr>
          <w:p w14:paraId="7A3A016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-16%</w:t>
            </w:r>
          </w:p>
        </w:tc>
      </w:tr>
      <w:tr w:rsidR="00814A58" w:rsidRPr="00D83FCC" w14:paraId="550487BA" w14:textId="77777777">
        <w:trPr>
          <w:trHeight w:val="144"/>
        </w:trPr>
        <w:tc>
          <w:tcPr>
            <w:tcW w:w="2420" w:type="dxa"/>
            <w:tcBorders>
              <w:top w:val="nil"/>
              <w:left w:val="nil"/>
              <w:bottom w:val="nil"/>
              <w:right w:val="nil"/>
            </w:tcBorders>
            <w:shd w:val="clear" w:color="auto" w:fill="auto"/>
            <w:noWrap/>
            <w:vAlign w:val="bottom"/>
            <w:hideMark/>
          </w:tcPr>
          <w:p w14:paraId="153D7D7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Guatemala</w:t>
            </w:r>
          </w:p>
        </w:tc>
        <w:tc>
          <w:tcPr>
            <w:tcW w:w="891" w:type="dxa"/>
            <w:tcBorders>
              <w:top w:val="nil"/>
              <w:left w:val="nil"/>
              <w:bottom w:val="nil"/>
              <w:right w:val="nil"/>
            </w:tcBorders>
            <w:shd w:val="clear" w:color="auto" w:fill="auto"/>
            <w:noWrap/>
            <w:vAlign w:val="bottom"/>
            <w:hideMark/>
          </w:tcPr>
          <w:p w14:paraId="730335D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2,688</w:t>
            </w:r>
          </w:p>
        </w:tc>
        <w:tc>
          <w:tcPr>
            <w:tcW w:w="918" w:type="dxa"/>
            <w:tcBorders>
              <w:top w:val="nil"/>
              <w:left w:val="nil"/>
              <w:bottom w:val="nil"/>
              <w:right w:val="nil"/>
            </w:tcBorders>
            <w:shd w:val="clear" w:color="auto" w:fill="auto"/>
            <w:noWrap/>
            <w:vAlign w:val="bottom"/>
            <w:hideMark/>
          </w:tcPr>
          <w:p w14:paraId="5D3468D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3,627</w:t>
            </w:r>
          </w:p>
        </w:tc>
        <w:tc>
          <w:tcPr>
            <w:tcW w:w="864" w:type="dxa"/>
            <w:tcBorders>
              <w:top w:val="nil"/>
              <w:left w:val="nil"/>
              <w:bottom w:val="nil"/>
              <w:right w:val="nil"/>
            </w:tcBorders>
            <w:shd w:val="clear" w:color="auto" w:fill="auto"/>
            <w:noWrap/>
            <w:vAlign w:val="bottom"/>
            <w:hideMark/>
          </w:tcPr>
          <w:p w14:paraId="3EA7F3A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w:t>
            </w:r>
          </w:p>
        </w:tc>
        <w:tc>
          <w:tcPr>
            <w:tcW w:w="864" w:type="dxa"/>
            <w:tcBorders>
              <w:top w:val="nil"/>
              <w:left w:val="nil"/>
              <w:bottom w:val="nil"/>
              <w:right w:val="nil"/>
            </w:tcBorders>
            <w:shd w:val="clear" w:color="auto" w:fill="auto"/>
            <w:noWrap/>
            <w:vAlign w:val="bottom"/>
            <w:hideMark/>
          </w:tcPr>
          <w:p w14:paraId="4C3C045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14</w:t>
            </w:r>
          </w:p>
        </w:tc>
        <w:tc>
          <w:tcPr>
            <w:tcW w:w="863" w:type="dxa"/>
            <w:tcBorders>
              <w:top w:val="nil"/>
              <w:left w:val="nil"/>
              <w:bottom w:val="nil"/>
              <w:right w:val="nil"/>
            </w:tcBorders>
            <w:shd w:val="clear" w:color="auto" w:fill="auto"/>
            <w:noWrap/>
            <w:vAlign w:val="bottom"/>
            <w:hideMark/>
          </w:tcPr>
          <w:p w14:paraId="357E9AC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-26%</w:t>
            </w:r>
          </w:p>
        </w:tc>
      </w:tr>
      <w:tr w:rsidR="00814A58" w:rsidRPr="00D83FCC" w14:paraId="17CEAC31" w14:textId="77777777">
        <w:trPr>
          <w:trHeight w:val="144"/>
        </w:trPr>
        <w:tc>
          <w:tcPr>
            <w:tcW w:w="2420" w:type="dxa"/>
            <w:tcBorders>
              <w:top w:val="nil"/>
              <w:left w:val="nil"/>
              <w:bottom w:val="nil"/>
              <w:right w:val="nil"/>
            </w:tcBorders>
            <w:shd w:val="clear" w:color="auto" w:fill="auto"/>
            <w:noWrap/>
            <w:vAlign w:val="bottom"/>
            <w:hideMark/>
          </w:tcPr>
          <w:p w14:paraId="29D7D6B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 xml:space="preserve">Saint </w:t>
            </w:r>
            <w:proofErr w:type="spellStart"/>
            <w:r w:rsidRPr="00D83FCC">
              <w:rPr>
                <w:rFonts w:ascii="Calibri" w:eastAsia="Times New Roman" w:hAnsi="Calibri" w:cs="Calibri"/>
                <w:color w:val="000000"/>
                <w:kern w:val="0"/>
                <w:sz w:val="12"/>
                <w:szCs w:val="12"/>
                <w:lang w:val="es-MX" w:eastAsia="es-MX"/>
                <w14:ligatures w14:val="none"/>
              </w:rPr>
              <w:t>Barthelemy</w:t>
            </w:r>
            <w:proofErr w:type="spellEnd"/>
          </w:p>
        </w:tc>
        <w:tc>
          <w:tcPr>
            <w:tcW w:w="891" w:type="dxa"/>
            <w:tcBorders>
              <w:top w:val="nil"/>
              <w:left w:val="nil"/>
              <w:bottom w:val="nil"/>
              <w:right w:val="nil"/>
            </w:tcBorders>
            <w:shd w:val="clear" w:color="auto" w:fill="auto"/>
            <w:noWrap/>
            <w:vAlign w:val="bottom"/>
            <w:hideMark/>
          </w:tcPr>
          <w:p w14:paraId="5854224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2,253</w:t>
            </w:r>
          </w:p>
        </w:tc>
        <w:tc>
          <w:tcPr>
            <w:tcW w:w="918" w:type="dxa"/>
            <w:tcBorders>
              <w:top w:val="nil"/>
              <w:left w:val="nil"/>
              <w:bottom w:val="nil"/>
              <w:right w:val="nil"/>
            </w:tcBorders>
            <w:shd w:val="clear" w:color="auto" w:fill="auto"/>
            <w:noWrap/>
            <w:vAlign w:val="bottom"/>
            <w:hideMark/>
          </w:tcPr>
          <w:p w14:paraId="2EB335A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3,512</w:t>
            </w:r>
          </w:p>
        </w:tc>
        <w:tc>
          <w:tcPr>
            <w:tcW w:w="864" w:type="dxa"/>
            <w:tcBorders>
              <w:top w:val="nil"/>
              <w:left w:val="nil"/>
              <w:bottom w:val="nil"/>
              <w:right w:val="nil"/>
            </w:tcBorders>
            <w:shd w:val="clear" w:color="auto" w:fill="auto"/>
            <w:noWrap/>
            <w:vAlign w:val="bottom"/>
            <w:hideMark/>
          </w:tcPr>
          <w:p w14:paraId="2C1D8B2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13</w:t>
            </w:r>
          </w:p>
        </w:tc>
        <w:tc>
          <w:tcPr>
            <w:tcW w:w="864" w:type="dxa"/>
            <w:tcBorders>
              <w:top w:val="nil"/>
              <w:left w:val="nil"/>
              <w:bottom w:val="nil"/>
              <w:right w:val="nil"/>
            </w:tcBorders>
            <w:shd w:val="clear" w:color="auto" w:fill="auto"/>
            <w:noWrap/>
            <w:vAlign w:val="bottom"/>
            <w:hideMark/>
          </w:tcPr>
          <w:p w14:paraId="046F2D7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16</w:t>
            </w:r>
          </w:p>
        </w:tc>
        <w:tc>
          <w:tcPr>
            <w:tcW w:w="863" w:type="dxa"/>
            <w:tcBorders>
              <w:top w:val="nil"/>
              <w:left w:val="nil"/>
              <w:bottom w:val="nil"/>
              <w:right w:val="nil"/>
            </w:tcBorders>
            <w:shd w:val="clear" w:color="auto" w:fill="auto"/>
            <w:noWrap/>
            <w:vAlign w:val="bottom"/>
            <w:hideMark/>
          </w:tcPr>
          <w:p w14:paraId="382FAB6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-36%</w:t>
            </w:r>
          </w:p>
        </w:tc>
      </w:tr>
      <w:tr w:rsidR="00814A58" w:rsidRPr="00D83FCC" w14:paraId="150F7B34" w14:textId="77777777">
        <w:trPr>
          <w:trHeight w:val="144"/>
        </w:trPr>
        <w:tc>
          <w:tcPr>
            <w:tcW w:w="2420" w:type="dxa"/>
            <w:tcBorders>
              <w:top w:val="nil"/>
              <w:left w:val="nil"/>
              <w:bottom w:val="nil"/>
              <w:right w:val="nil"/>
            </w:tcBorders>
            <w:shd w:val="clear" w:color="auto" w:fill="auto"/>
            <w:noWrap/>
            <w:vAlign w:val="bottom"/>
            <w:hideMark/>
          </w:tcPr>
          <w:p w14:paraId="6EB0824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Uruguay</w:t>
            </w:r>
          </w:p>
        </w:tc>
        <w:tc>
          <w:tcPr>
            <w:tcW w:w="891" w:type="dxa"/>
            <w:tcBorders>
              <w:top w:val="nil"/>
              <w:left w:val="nil"/>
              <w:bottom w:val="nil"/>
              <w:right w:val="nil"/>
            </w:tcBorders>
            <w:shd w:val="clear" w:color="auto" w:fill="auto"/>
            <w:noWrap/>
            <w:vAlign w:val="bottom"/>
            <w:hideMark/>
          </w:tcPr>
          <w:p w14:paraId="0481E92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2,152</w:t>
            </w:r>
          </w:p>
        </w:tc>
        <w:tc>
          <w:tcPr>
            <w:tcW w:w="918" w:type="dxa"/>
            <w:tcBorders>
              <w:top w:val="nil"/>
              <w:left w:val="nil"/>
              <w:bottom w:val="nil"/>
              <w:right w:val="nil"/>
            </w:tcBorders>
            <w:shd w:val="clear" w:color="auto" w:fill="auto"/>
            <w:noWrap/>
            <w:vAlign w:val="bottom"/>
            <w:hideMark/>
          </w:tcPr>
          <w:p w14:paraId="06D9780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3,173</w:t>
            </w:r>
          </w:p>
        </w:tc>
        <w:tc>
          <w:tcPr>
            <w:tcW w:w="864" w:type="dxa"/>
            <w:tcBorders>
              <w:top w:val="nil"/>
              <w:left w:val="nil"/>
              <w:bottom w:val="nil"/>
              <w:right w:val="nil"/>
            </w:tcBorders>
            <w:shd w:val="clear" w:color="auto" w:fill="auto"/>
            <w:noWrap/>
            <w:vAlign w:val="bottom"/>
            <w:hideMark/>
          </w:tcPr>
          <w:p w14:paraId="5FDE3A4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14</w:t>
            </w:r>
          </w:p>
        </w:tc>
        <w:tc>
          <w:tcPr>
            <w:tcW w:w="864" w:type="dxa"/>
            <w:tcBorders>
              <w:top w:val="nil"/>
              <w:left w:val="nil"/>
              <w:bottom w:val="nil"/>
              <w:right w:val="nil"/>
            </w:tcBorders>
            <w:shd w:val="clear" w:color="auto" w:fill="auto"/>
            <w:noWrap/>
            <w:vAlign w:val="bottom"/>
            <w:hideMark/>
          </w:tcPr>
          <w:p w14:paraId="6B6E5CD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17</w:t>
            </w:r>
          </w:p>
        </w:tc>
        <w:tc>
          <w:tcPr>
            <w:tcW w:w="863" w:type="dxa"/>
            <w:tcBorders>
              <w:top w:val="nil"/>
              <w:left w:val="nil"/>
              <w:bottom w:val="nil"/>
              <w:right w:val="nil"/>
            </w:tcBorders>
            <w:shd w:val="clear" w:color="auto" w:fill="auto"/>
            <w:noWrap/>
            <w:vAlign w:val="bottom"/>
            <w:hideMark/>
          </w:tcPr>
          <w:p w14:paraId="03EC233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-32%</w:t>
            </w:r>
          </w:p>
        </w:tc>
      </w:tr>
      <w:tr w:rsidR="00814A58" w:rsidRPr="00D83FCC" w14:paraId="47B91C73" w14:textId="77777777">
        <w:trPr>
          <w:trHeight w:val="144"/>
        </w:trPr>
        <w:tc>
          <w:tcPr>
            <w:tcW w:w="2420" w:type="dxa"/>
            <w:tcBorders>
              <w:top w:val="nil"/>
              <w:left w:val="nil"/>
              <w:bottom w:val="nil"/>
              <w:right w:val="nil"/>
            </w:tcBorders>
            <w:shd w:val="clear" w:color="auto" w:fill="auto"/>
            <w:noWrap/>
            <w:vAlign w:val="bottom"/>
            <w:hideMark/>
          </w:tcPr>
          <w:p w14:paraId="0DF6304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Cuba</w:t>
            </w:r>
          </w:p>
        </w:tc>
        <w:tc>
          <w:tcPr>
            <w:tcW w:w="891" w:type="dxa"/>
            <w:tcBorders>
              <w:top w:val="nil"/>
              <w:left w:val="nil"/>
              <w:bottom w:val="nil"/>
              <w:right w:val="nil"/>
            </w:tcBorders>
            <w:shd w:val="clear" w:color="auto" w:fill="auto"/>
            <w:noWrap/>
            <w:vAlign w:val="bottom"/>
            <w:hideMark/>
          </w:tcPr>
          <w:p w14:paraId="38A75BC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2,096</w:t>
            </w:r>
          </w:p>
        </w:tc>
        <w:tc>
          <w:tcPr>
            <w:tcW w:w="918" w:type="dxa"/>
            <w:tcBorders>
              <w:top w:val="nil"/>
              <w:left w:val="nil"/>
              <w:bottom w:val="nil"/>
              <w:right w:val="nil"/>
            </w:tcBorders>
            <w:shd w:val="clear" w:color="auto" w:fill="auto"/>
            <w:noWrap/>
            <w:vAlign w:val="bottom"/>
            <w:hideMark/>
          </w:tcPr>
          <w:p w14:paraId="0778B36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5,139</w:t>
            </w:r>
          </w:p>
        </w:tc>
        <w:tc>
          <w:tcPr>
            <w:tcW w:w="864" w:type="dxa"/>
            <w:tcBorders>
              <w:top w:val="nil"/>
              <w:left w:val="nil"/>
              <w:bottom w:val="nil"/>
              <w:right w:val="nil"/>
            </w:tcBorders>
            <w:shd w:val="clear" w:color="auto" w:fill="auto"/>
            <w:noWrap/>
            <w:vAlign w:val="bottom"/>
            <w:hideMark/>
          </w:tcPr>
          <w:p w14:paraId="3C87C65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15</w:t>
            </w:r>
          </w:p>
        </w:tc>
        <w:tc>
          <w:tcPr>
            <w:tcW w:w="864" w:type="dxa"/>
            <w:tcBorders>
              <w:top w:val="nil"/>
              <w:left w:val="nil"/>
              <w:bottom w:val="nil"/>
              <w:right w:val="nil"/>
            </w:tcBorders>
            <w:shd w:val="clear" w:color="auto" w:fill="auto"/>
            <w:noWrap/>
            <w:vAlign w:val="bottom"/>
            <w:hideMark/>
          </w:tcPr>
          <w:p w14:paraId="3FD0F9D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w:t>
            </w:r>
          </w:p>
        </w:tc>
        <w:tc>
          <w:tcPr>
            <w:tcW w:w="863" w:type="dxa"/>
            <w:tcBorders>
              <w:top w:val="nil"/>
              <w:left w:val="nil"/>
              <w:bottom w:val="nil"/>
              <w:right w:val="nil"/>
            </w:tcBorders>
            <w:shd w:val="clear" w:color="auto" w:fill="auto"/>
            <w:noWrap/>
            <w:vAlign w:val="bottom"/>
            <w:hideMark/>
          </w:tcPr>
          <w:p w14:paraId="4F0D2E6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-59%</w:t>
            </w:r>
          </w:p>
        </w:tc>
      </w:tr>
      <w:tr w:rsidR="00814A58" w:rsidRPr="00D83FCC" w14:paraId="4A9DCD96" w14:textId="77777777">
        <w:trPr>
          <w:trHeight w:val="144"/>
        </w:trPr>
        <w:tc>
          <w:tcPr>
            <w:tcW w:w="2420" w:type="dxa"/>
            <w:tcBorders>
              <w:top w:val="nil"/>
              <w:left w:val="nil"/>
              <w:bottom w:val="nil"/>
              <w:right w:val="nil"/>
            </w:tcBorders>
            <w:shd w:val="clear" w:color="auto" w:fill="auto"/>
            <w:noWrap/>
            <w:vAlign w:val="bottom"/>
            <w:hideMark/>
          </w:tcPr>
          <w:p w14:paraId="2385401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El Salvador</w:t>
            </w:r>
          </w:p>
        </w:tc>
        <w:tc>
          <w:tcPr>
            <w:tcW w:w="891" w:type="dxa"/>
            <w:tcBorders>
              <w:top w:val="nil"/>
              <w:left w:val="nil"/>
              <w:bottom w:val="nil"/>
              <w:right w:val="nil"/>
            </w:tcBorders>
            <w:shd w:val="clear" w:color="auto" w:fill="auto"/>
            <w:noWrap/>
            <w:vAlign w:val="bottom"/>
            <w:hideMark/>
          </w:tcPr>
          <w:p w14:paraId="49F99EA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2,087</w:t>
            </w:r>
          </w:p>
        </w:tc>
        <w:tc>
          <w:tcPr>
            <w:tcW w:w="918" w:type="dxa"/>
            <w:tcBorders>
              <w:top w:val="nil"/>
              <w:left w:val="nil"/>
              <w:bottom w:val="nil"/>
              <w:right w:val="nil"/>
            </w:tcBorders>
            <w:shd w:val="clear" w:color="auto" w:fill="auto"/>
            <w:noWrap/>
            <w:vAlign w:val="bottom"/>
            <w:hideMark/>
          </w:tcPr>
          <w:p w14:paraId="0848721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4,212</w:t>
            </w:r>
          </w:p>
        </w:tc>
        <w:tc>
          <w:tcPr>
            <w:tcW w:w="864" w:type="dxa"/>
            <w:tcBorders>
              <w:top w:val="nil"/>
              <w:left w:val="nil"/>
              <w:bottom w:val="nil"/>
              <w:right w:val="nil"/>
            </w:tcBorders>
            <w:shd w:val="clear" w:color="auto" w:fill="auto"/>
            <w:noWrap/>
            <w:vAlign w:val="bottom"/>
            <w:hideMark/>
          </w:tcPr>
          <w:p w14:paraId="5E4EAFA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16</w:t>
            </w:r>
          </w:p>
        </w:tc>
        <w:tc>
          <w:tcPr>
            <w:tcW w:w="864" w:type="dxa"/>
            <w:tcBorders>
              <w:top w:val="nil"/>
              <w:left w:val="nil"/>
              <w:bottom w:val="nil"/>
              <w:right w:val="nil"/>
            </w:tcBorders>
            <w:shd w:val="clear" w:color="auto" w:fill="auto"/>
            <w:noWrap/>
            <w:vAlign w:val="bottom"/>
            <w:hideMark/>
          </w:tcPr>
          <w:p w14:paraId="0BB49F5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w:t>
            </w:r>
          </w:p>
        </w:tc>
        <w:tc>
          <w:tcPr>
            <w:tcW w:w="863" w:type="dxa"/>
            <w:tcBorders>
              <w:top w:val="nil"/>
              <w:left w:val="nil"/>
              <w:bottom w:val="nil"/>
              <w:right w:val="nil"/>
            </w:tcBorders>
            <w:shd w:val="clear" w:color="auto" w:fill="auto"/>
            <w:noWrap/>
            <w:vAlign w:val="bottom"/>
            <w:hideMark/>
          </w:tcPr>
          <w:p w14:paraId="2B50822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-50%</w:t>
            </w:r>
          </w:p>
        </w:tc>
      </w:tr>
      <w:tr w:rsidR="00814A58" w:rsidRPr="00D83FCC" w14:paraId="7CDCE8C9" w14:textId="77777777">
        <w:trPr>
          <w:trHeight w:val="144"/>
        </w:trPr>
        <w:tc>
          <w:tcPr>
            <w:tcW w:w="2420" w:type="dxa"/>
            <w:tcBorders>
              <w:top w:val="nil"/>
              <w:left w:val="nil"/>
              <w:bottom w:val="nil"/>
              <w:right w:val="nil"/>
            </w:tcBorders>
            <w:shd w:val="clear" w:color="auto" w:fill="auto"/>
            <w:noWrap/>
            <w:vAlign w:val="bottom"/>
            <w:hideMark/>
          </w:tcPr>
          <w:p w14:paraId="22E4CEE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Puerto Rico</w:t>
            </w:r>
          </w:p>
        </w:tc>
        <w:tc>
          <w:tcPr>
            <w:tcW w:w="891" w:type="dxa"/>
            <w:tcBorders>
              <w:top w:val="nil"/>
              <w:left w:val="nil"/>
              <w:bottom w:val="nil"/>
              <w:right w:val="nil"/>
            </w:tcBorders>
            <w:shd w:val="clear" w:color="auto" w:fill="auto"/>
            <w:noWrap/>
            <w:vAlign w:val="bottom"/>
            <w:hideMark/>
          </w:tcPr>
          <w:p w14:paraId="3EE264D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1,961</w:t>
            </w:r>
          </w:p>
        </w:tc>
        <w:tc>
          <w:tcPr>
            <w:tcW w:w="918" w:type="dxa"/>
            <w:tcBorders>
              <w:top w:val="nil"/>
              <w:left w:val="nil"/>
              <w:bottom w:val="nil"/>
              <w:right w:val="nil"/>
            </w:tcBorders>
            <w:shd w:val="clear" w:color="auto" w:fill="auto"/>
            <w:noWrap/>
            <w:vAlign w:val="bottom"/>
            <w:hideMark/>
          </w:tcPr>
          <w:p w14:paraId="0E43355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3,602</w:t>
            </w:r>
          </w:p>
        </w:tc>
        <w:tc>
          <w:tcPr>
            <w:tcW w:w="864" w:type="dxa"/>
            <w:tcBorders>
              <w:top w:val="nil"/>
              <w:left w:val="nil"/>
              <w:bottom w:val="nil"/>
              <w:right w:val="nil"/>
            </w:tcBorders>
            <w:shd w:val="clear" w:color="auto" w:fill="auto"/>
            <w:noWrap/>
            <w:vAlign w:val="bottom"/>
            <w:hideMark/>
          </w:tcPr>
          <w:p w14:paraId="43613A8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17</w:t>
            </w:r>
          </w:p>
        </w:tc>
        <w:tc>
          <w:tcPr>
            <w:tcW w:w="864" w:type="dxa"/>
            <w:tcBorders>
              <w:top w:val="nil"/>
              <w:left w:val="nil"/>
              <w:bottom w:val="nil"/>
              <w:right w:val="nil"/>
            </w:tcBorders>
            <w:shd w:val="clear" w:color="auto" w:fill="auto"/>
            <w:noWrap/>
            <w:vAlign w:val="bottom"/>
            <w:hideMark/>
          </w:tcPr>
          <w:p w14:paraId="040ECED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15</w:t>
            </w:r>
          </w:p>
        </w:tc>
        <w:tc>
          <w:tcPr>
            <w:tcW w:w="863" w:type="dxa"/>
            <w:tcBorders>
              <w:top w:val="nil"/>
              <w:left w:val="nil"/>
              <w:bottom w:val="nil"/>
              <w:right w:val="nil"/>
            </w:tcBorders>
            <w:shd w:val="clear" w:color="auto" w:fill="auto"/>
            <w:noWrap/>
            <w:vAlign w:val="bottom"/>
            <w:hideMark/>
          </w:tcPr>
          <w:p w14:paraId="4721F5B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-46%</w:t>
            </w:r>
          </w:p>
        </w:tc>
      </w:tr>
      <w:tr w:rsidR="00814A58" w:rsidRPr="00D83FCC" w14:paraId="025F4168" w14:textId="77777777">
        <w:trPr>
          <w:trHeight w:val="144"/>
        </w:trPr>
        <w:tc>
          <w:tcPr>
            <w:tcW w:w="2420" w:type="dxa"/>
            <w:tcBorders>
              <w:top w:val="nil"/>
              <w:left w:val="nil"/>
              <w:bottom w:val="nil"/>
              <w:right w:val="nil"/>
            </w:tcBorders>
            <w:shd w:val="clear" w:color="auto" w:fill="auto"/>
            <w:noWrap/>
            <w:vAlign w:val="bottom"/>
            <w:hideMark/>
          </w:tcPr>
          <w:p w14:paraId="41DB6FC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Bolivia</w:t>
            </w:r>
          </w:p>
        </w:tc>
        <w:tc>
          <w:tcPr>
            <w:tcW w:w="891" w:type="dxa"/>
            <w:tcBorders>
              <w:top w:val="nil"/>
              <w:left w:val="nil"/>
              <w:bottom w:val="nil"/>
              <w:right w:val="nil"/>
            </w:tcBorders>
            <w:shd w:val="clear" w:color="auto" w:fill="auto"/>
            <w:noWrap/>
            <w:vAlign w:val="bottom"/>
            <w:hideMark/>
          </w:tcPr>
          <w:p w14:paraId="1A5B78B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1,881</w:t>
            </w:r>
          </w:p>
        </w:tc>
        <w:tc>
          <w:tcPr>
            <w:tcW w:w="918" w:type="dxa"/>
            <w:tcBorders>
              <w:top w:val="nil"/>
              <w:left w:val="nil"/>
              <w:bottom w:val="nil"/>
              <w:right w:val="nil"/>
            </w:tcBorders>
            <w:shd w:val="clear" w:color="auto" w:fill="auto"/>
            <w:noWrap/>
            <w:vAlign w:val="bottom"/>
            <w:hideMark/>
          </w:tcPr>
          <w:p w14:paraId="4232B50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3,166</w:t>
            </w:r>
          </w:p>
        </w:tc>
        <w:tc>
          <w:tcPr>
            <w:tcW w:w="864" w:type="dxa"/>
            <w:tcBorders>
              <w:top w:val="nil"/>
              <w:left w:val="nil"/>
              <w:bottom w:val="nil"/>
              <w:right w:val="nil"/>
            </w:tcBorders>
            <w:shd w:val="clear" w:color="auto" w:fill="auto"/>
            <w:noWrap/>
            <w:vAlign w:val="bottom"/>
            <w:hideMark/>
          </w:tcPr>
          <w:p w14:paraId="2E57E8B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18</w:t>
            </w:r>
          </w:p>
        </w:tc>
        <w:tc>
          <w:tcPr>
            <w:tcW w:w="864" w:type="dxa"/>
            <w:tcBorders>
              <w:top w:val="nil"/>
              <w:left w:val="nil"/>
              <w:bottom w:val="nil"/>
              <w:right w:val="nil"/>
            </w:tcBorders>
            <w:shd w:val="clear" w:color="auto" w:fill="auto"/>
            <w:noWrap/>
            <w:vAlign w:val="bottom"/>
            <w:hideMark/>
          </w:tcPr>
          <w:p w14:paraId="7D87BB7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18</w:t>
            </w:r>
          </w:p>
        </w:tc>
        <w:tc>
          <w:tcPr>
            <w:tcW w:w="863" w:type="dxa"/>
            <w:tcBorders>
              <w:top w:val="nil"/>
              <w:left w:val="nil"/>
              <w:bottom w:val="nil"/>
              <w:right w:val="nil"/>
            </w:tcBorders>
            <w:shd w:val="clear" w:color="auto" w:fill="auto"/>
            <w:noWrap/>
            <w:vAlign w:val="bottom"/>
            <w:hideMark/>
          </w:tcPr>
          <w:p w14:paraId="5B31037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-41%</w:t>
            </w:r>
          </w:p>
        </w:tc>
      </w:tr>
      <w:tr w:rsidR="00814A58" w:rsidRPr="00D83FCC" w14:paraId="47821898" w14:textId="77777777">
        <w:trPr>
          <w:trHeight w:val="144"/>
        </w:trPr>
        <w:tc>
          <w:tcPr>
            <w:tcW w:w="2420" w:type="dxa"/>
            <w:tcBorders>
              <w:top w:val="nil"/>
              <w:left w:val="nil"/>
              <w:bottom w:val="nil"/>
              <w:right w:val="nil"/>
            </w:tcBorders>
            <w:shd w:val="clear" w:color="auto" w:fill="auto"/>
            <w:noWrap/>
            <w:vAlign w:val="bottom"/>
            <w:hideMark/>
          </w:tcPr>
          <w:p w14:paraId="1B5CDD5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Paraguay</w:t>
            </w:r>
          </w:p>
        </w:tc>
        <w:tc>
          <w:tcPr>
            <w:tcW w:w="891" w:type="dxa"/>
            <w:tcBorders>
              <w:top w:val="nil"/>
              <w:left w:val="nil"/>
              <w:bottom w:val="nil"/>
              <w:right w:val="nil"/>
            </w:tcBorders>
            <w:shd w:val="clear" w:color="auto" w:fill="auto"/>
            <w:noWrap/>
            <w:vAlign w:val="bottom"/>
            <w:hideMark/>
          </w:tcPr>
          <w:p w14:paraId="54A4330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1,739</w:t>
            </w:r>
          </w:p>
        </w:tc>
        <w:tc>
          <w:tcPr>
            <w:tcW w:w="918" w:type="dxa"/>
            <w:tcBorders>
              <w:top w:val="nil"/>
              <w:left w:val="nil"/>
              <w:bottom w:val="nil"/>
              <w:right w:val="nil"/>
            </w:tcBorders>
            <w:shd w:val="clear" w:color="auto" w:fill="auto"/>
            <w:noWrap/>
            <w:vAlign w:val="bottom"/>
            <w:hideMark/>
          </w:tcPr>
          <w:p w14:paraId="3A46EEB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3,048</w:t>
            </w:r>
          </w:p>
        </w:tc>
        <w:tc>
          <w:tcPr>
            <w:tcW w:w="864" w:type="dxa"/>
            <w:tcBorders>
              <w:top w:val="nil"/>
              <w:left w:val="nil"/>
              <w:bottom w:val="nil"/>
              <w:right w:val="nil"/>
            </w:tcBorders>
            <w:shd w:val="clear" w:color="auto" w:fill="auto"/>
            <w:noWrap/>
            <w:vAlign w:val="bottom"/>
            <w:hideMark/>
          </w:tcPr>
          <w:p w14:paraId="4E407B0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19</w:t>
            </w:r>
          </w:p>
        </w:tc>
        <w:tc>
          <w:tcPr>
            <w:tcW w:w="864" w:type="dxa"/>
            <w:tcBorders>
              <w:top w:val="nil"/>
              <w:left w:val="nil"/>
              <w:bottom w:val="nil"/>
              <w:right w:val="nil"/>
            </w:tcBorders>
            <w:shd w:val="clear" w:color="auto" w:fill="auto"/>
            <w:noWrap/>
            <w:vAlign w:val="bottom"/>
            <w:hideMark/>
          </w:tcPr>
          <w:p w14:paraId="1ABDB81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19</w:t>
            </w:r>
          </w:p>
        </w:tc>
        <w:tc>
          <w:tcPr>
            <w:tcW w:w="863" w:type="dxa"/>
            <w:tcBorders>
              <w:top w:val="nil"/>
              <w:left w:val="nil"/>
              <w:bottom w:val="nil"/>
              <w:right w:val="nil"/>
            </w:tcBorders>
            <w:shd w:val="clear" w:color="auto" w:fill="auto"/>
            <w:noWrap/>
            <w:vAlign w:val="bottom"/>
            <w:hideMark/>
          </w:tcPr>
          <w:p w14:paraId="7B4CAC7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-43%</w:t>
            </w:r>
          </w:p>
        </w:tc>
      </w:tr>
      <w:tr w:rsidR="00814A58" w:rsidRPr="00D83FCC" w14:paraId="72034A46" w14:textId="77777777">
        <w:trPr>
          <w:trHeight w:val="144"/>
        </w:trPr>
        <w:tc>
          <w:tcPr>
            <w:tcW w:w="2420" w:type="dxa"/>
            <w:tcBorders>
              <w:top w:val="nil"/>
              <w:left w:val="nil"/>
              <w:bottom w:val="nil"/>
              <w:right w:val="nil"/>
            </w:tcBorders>
            <w:shd w:val="clear" w:color="auto" w:fill="auto"/>
            <w:noWrap/>
            <w:vAlign w:val="bottom"/>
            <w:hideMark/>
          </w:tcPr>
          <w:p w14:paraId="64F6495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Curaçao</w:t>
            </w:r>
            <w:proofErr w:type="spellEnd"/>
          </w:p>
        </w:tc>
        <w:tc>
          <w:tcPr>
            <w:tcW w:w="891" w:type="dxa"/>
            <w:tcBorders>
              <w:top w:val="nil"/>
              <w:left w:val="nil"/>
              <w:bottom w:val="nil"/>
              <w:right w:val="nil"/>
            </w:tcBorders>
            <w:shd w:val="clear" w:color="auto" w:fill="auto"/>
            <w:noWrap/>
            <w:vAlign w:val="bottom"/>
            <w:hideMark/>
          </w:tcPr>
          <w:p w14:paraId="5767C14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1,535</w:t>
            </w:r>
          </w:p>
        </w:tc>
        <w:tc>
          <w:tcPr>
            <w:tcW w:w="918" w:type="dxa"/>
            <w:tcBorders>
              <w:top w:val="nil"/>
              <w:left w:val="nil"/>
              <w:bottom w:val="nil"/>
              <w:right w:val="nil"/>
            </w:tcBorders>
            <w:shd w:val="clear" w:color="auto" w:fill="auto"/>
            <w:noWrap/>
            <w:vAlign w:val="bottom"/>
            <w:hideMark/>
          </w:tcPr>
          <w:p w14:paraId="426EAF9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1,587</w:t>
            </w:r>
          </w:p>
        </w:tc>
        <w:tc>
          <w:tcPr>
            <w:tcW w:w="864" w:type="dxa"/>
            <w:tcBorders>
              <w:top w:val="nil"/>
              <w:left w:val="nil"/>
              <w:bottom w:val="nil"/>
              <w:right w:val="nil"/>
            </w:tcBorders>
            <w:shd w:val="clear" w:color="auto" w:fill="auto"/>
            <w:noWrap/>
            <w:vAlign w:val="bottom"/>
            <w:hideMark/>
          </w:tcPr>
          <w:p w14:paraId="2B53E65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20</w:t>
            </w:r>
          </w:p>
        </w:tc>
        <w:tc>
          <w:tcPr>
            <w:tcW w:w="864" w:type="dxa"/>
            <w:tcBorders>
              <w:top w:val="nil"/>
              <w:left w:val="nil"/>
              <w:bottom w:val="nil"/>
              <w:right w:val="nil"/>
            </w:tcBorders>
            <w:shd w:val="clear" w:color="auto" w:fill="auto"/>
            <w:noWrap/>
            <w:vAlign w:val="bottom"/>
            <w:hideMark/>
          </w:tcPr>
          <w:p w14:paraId="4CB7617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25</w:t>
            </w:r>
          </w:p>
        </w:tc>
        <w:tc>
          <w:tcPr>
            <w:tcW w:w="863" w:type="dxa"/>
            <w:tcBorders>
              <w:top w:val="nil"/>
              <w:left w:val="nil"/>
              <w:bottom w:val="nil"/>
              <w:right w:val="nil"/>
            </w:tcBorders>
            <w:shd w:val="clear" w:color="auto" w:fill="auto"/>
            <w:noWrap/>
            <w:vAlign w:val="bottom"/>
            <w:hideMark/>
          </w:tcPr>
          <w:p w14:paraId="3222898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w:t>
            </w:r>
          </w:p>
        </w:tc>
      </w:tr>
      <w:tr w:rsidR="00814A58" w:rsidRPr="00D83FCC" w14:paraId="0D92B7AA" w14:textId="77777777">
        <w:trPr>
          <w:trHeight w:val="144"/>
        </w:trPr>
        <w:tc>
          <w:tcPr>
            <w:tcW w:w="2420" w:type="dxa"/>
            <w:tcBorders>
              <w:top w:val="nil"/>
              <w:left w:val="nil"/>
              <w:bottom w:val="nil"/>
              <w:right w:val="nil"/>
            </w:tcBorders>
            <w:shd w:val="clear" w:color="auto" w:fill="auto"/>
            <w:noWrap/>
            <w:vAlign w:val="bottom"/>
            <w:hideMark/>
          </w:tcPr>
          <w:p w14:paraId="034542C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Aruba</w:t>
            </w:r>
          </w:p>
        </w:tc>
        <w:tc>
          <w:tcPr>
            <w:tcW w:w="891" w:type="dxa"/>
            <w:tcBorders>
              <w:top w:val="nil"/>
              <w:left w:val="nil"/>
              <w:bottom w:val="nil"/>
              <w:right w:val="nil"/>
            </w:tcBorders>
            <w:shd w:val="clear" w:color="auto" w:fill="auto"/>
            <w:noWrap/>
            <w:vAlign w:val="bottom"/>
            <w:hideMark/>
          </w:tcPr>
          <w:p w14:paraId="131FED7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1,430</w:t>
            </w:r>
          </w:p>
        </w:tc>
        <w:tc>
          <w:tcPr>
            <w:tcW w:w="918" w:type="dxa"/>
            <w:tcBorders>
              <w:top w:val="nil"/>
              <w:left w:val="nil"/>
              <w:bottom w:val="nil"/>
              <w:right w:val="nil"/>
            </w:tcBorders>
            <w:shd w:val="clear" w:color="auto" w:fill="auto"/>
            <w:noWrap/>
            <w:vAlign w:val="bottom"/>
            <w:hideMark/>
          </w:tcPr>
          <w:p w14:paraId="4AE5BCE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1,454</w:t>
            </w:r>
          </w:p>
        </w:tc>
        <w:tc>
          <w:tcPr>
            <w:tcW w:w="864" w:type="dxa"/>
            <w:tcBorders>
              <w:top w:val="nil"/>
              <w:left w:val="nil"/>
              <w:bottom w:val="nil"/>
              <w:right w:val="nil"/>
            </w:tcBorders>
            <w:shd w:val="clear" w:color="auto" w:fill="auto"/>
            <w:noWrap/>
            <w:vAlign w:val="bottom"/>
            <w:hideMark/>
          </w:tcPr>
          <w:p w14:paraId="6A8CF67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21</w:t>
            </w:r>
          </w:p>
        </w:tc>
        <w:tc>
          <w:tcPr>
            <w:tcW w:w="864" w:type="dxa"/>
            <w:tcBorders>
              <w:top w:val="nil"/>
              <w:left w:val="nil"/>
              <w:bottom w:val="nil"/>
              <w:right w:val="nil"/>
            </w:tcBorders>
            <w:shd w:val="clear" w:color="auto" w:fill="auto"/>
            <w:noWrap/>
            <w:vAlign w:val="bottom"/>
            <w:hideMark/>
          </w:tcPr>
          <w:p w14:paraId="3CD8C39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26</w:t>
            </w:r>
          </w:p>
        </w:tc>
        <w:tc>
          <w:tcPr>
            <w:tcW w:w="863" w:type="dxa"/>
            <w:tcBorders>
              <w:top w:val="nil"/>
              <w:left w:val="nil"/>
              <w:bottom w:val="nil"/>
              <w:right w:val="nil"/>
            </w:tcBorders>
            <w:shd w:val="clear" w:color="auto" w:fill="auto"/>
            <w:noWrap/>
            <w:vAlign w:val="bottom"/>
            <w:hideMark/>
          </w:tcPr>
          <w:p w14:paraId="62D4822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w:t>
            </w:r>
          </w:p>
        </w:tc>
      </w:tr>
      <w:tr w:rsidR="00814A58" w:rsidRPr="00D83FCC" w14:paraId="422B1C91" w14:textId="77777777">
        <w:trPr>
          <w:trHeight w:val="144"/>
        </w:trPr>
        <w:tc>
          <w:tcPr>
            <w:tcW w:w="2420" w:type="dxa"/>
            <w:tcBorders>
              <w:top w:val="nil"/>
              <w:left w:val="nil"/>
              <w:bottom w:val="nil"/>
              <w:right w:val="nil"/>
            </w:tcBorders>
            <w:shd w:val="clear" w:color="auto" w:fill="auto"/>
            <w:noWrap/>
            <w:vAlign w:val="bottom"/>
            <w:hideMark/>
          </w:tcPr>
          <w:p w14:paraId="509CBAE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Honduras</w:t>
            </w:r>
          </w:p>
        </w:tc>
        <w:tc>
          <w:tcPr>
            <w:tcW w:w="891" w:type="dxa"/>
            <w:tcBorders>
              <w:top w:val="nil"/>
              <w:left w:val="nil"/>
              <w:bottom w:val="nil"/>
              <w:right w:val="nil"/>
            </w:tcBorders>
            <w:shd w:val="clear" w:color="auto" w:fill="auto"/>
            <w:noWrap/>
            <w:vAlign w:val="bottom"/>
            <w:hideMark/>
          </w:tcPr>
          <w:p w14:paraId="27BA974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1,291</w:t>
            </w:r>
          </w:p>
        </w:tc>
        <w:tc>
          <w:tcPr>
            <w:tcW w:w="918" w:type="dxa"/>
            <w:tcBorders>
              <w:top w:val="nil"/>
              <w:left w:val="nil"/>
              <w:bottom w:val="nil"/>
              <w:right w:val="nil"/>
            </w:tcBorders>
            <w:shd w:val="clear" w:color="auto" w:fill="auto"/>
            <w:noWrap/>
            <w:vAlign w:val="bottom"/>
            <w:hideMark/>
          </w:tcPr>
          <w:p w14:paraId="3C49EEC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1,964</w:t>
            </w:r>
          </w:p>
        </w:tc>
        <w:tc>
          <w:tcPr>
            <w:tcW w:w="864" w:type="dxa"/>
            <w:tcBorders>
              <w:top w:val="nil"/>
              <w:left w:val="nil"/>
              <w:bottom w:val="nil"/>
              <w:right w:val="nil"/>
            </w:tcBorders>
            <w:shd w:val="clear" w:color="auto" w:fill="auto"/>
            <w:noWrap/>
            <w:vAlign w:val="bottom"/>
            <w:hideMark/>
          </w:tcPr>
          <w:p w14:paraId="7B59674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22</w:t>
            </w:r>
          </w:p>
        </w:tc>
        <w:tc>
          <w:tcPr>
            <w:tcW w:w="864" w:type="dxa"/>
            <w:tcBorders>
              <w:top w:val="nil"/>
              <w:left w:val="nil"/>
              <w:bottom w:val="nil"/>
              <w:right w:val="nil"/>
            </w:tcBorders>
            <w:shd w:val="clear" w:color="auto" w:fill="auto"/>
            <w:noWrap/>
            <w:vAlign w:val="bottom"/>
            <w:hideMark/>
          </w:tcPr>
          <w:p w14:paraId="2FDB469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23</w:t>
            </w:r>
          </w:p>
        </w:tc>
        <w:tc>
          <w:tcPr>
            <w:tcW w:w="863" w:type="dxa"/>
            <w:tcBorders>
              <w:top w:val="nil"/>
              <w:left w:val="nil"/>
              <w:bottom w:val="nil"/>
              <w:right w:val="nil"/>
            </w:tcBorders>
            <w:shd w:val="clear" w:color="auto" w:fill="auto"/>
            <w:noWrap/>
            <w:vAlign w:val="bottom"/>
            <w:hideMark/>
          </w:tcPr>
          <w:p w14:paraId="0A2ED84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-34%</w:t>
            </w:r>
          </w:p>
        </w:tc>
      </w:tr>
      <w:tr w:rsidR="00814A58" w:rsidRPr="00D83FCC" w14:paraId="2EF47377" w14:textId="77777777">
        <w:trPr>
          <w:trHeight w:val="144"/>
        </w:trPr>
        <w:tc>
          <w:tcPr>
            <w:tcW w:w="2420" w:type="dxa"/>
            <w:tcBorders>
              <w:top w:val="nil"/>
              <w:left w:val="nil"/>
              <w:bottom w:val="nil"/>
              <w:right w:val="nil"/>
            </w:tcBorders>
            <w:shd w:val="clear" w:color="auto" w:fill="auto"/>
            <w:noWrap/>
            <w:vAlign w:val="bottom"/>
            <w:hideMark/>
          </w:tcPr>
          <w:p w14:paraId="0AF3B02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Sint Maarten</w:t>
            </w:r>
          </w:p>
        </w:tc>
        <w:tc>
          <w:tcPr>
            <w:tcW w:w="891" w:type="dxa"/>
            <w:tcBorders>
              <w:top w:val="nil"/>
              <w:left w:val="nil"/>
              <w:bottom w:val="nil"/>
              <w:right w:val="nil"/>
            </w:tcBorders>
            <w:shd w:val="clear" w:color="auto" w:fill="auto"/>
            <w:noWrap/>
            <w:vAlign w:val="bottom"/>
            <w:hideMark/>
          </w:tcPr>
          <w:p w14:paraId="41BAB5D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1,202</w:t>
            </w:r>
          </w:p>
        </w:tc>
        <w:tc>
          <w:tcPr>
            <w:tcW w:w="918" w:type="dxa"/>
            <w:tcBorders>
              <w:top w:val="nil"/>
              <w:left w:val="nil"/>
              <w:bottom w:val="nil"/>
              <w:right w:val="nil"/>
            </w:tcBorders>
            <w:shd w:val="clear" w:color="auto" w:fill="auto"/>
            <w:noWrap/>
            <w:vAlign w:val="bottom"/>
            <w:hideMark/>
          </w:tcPr>
          <w:p w14:paraId="32DDFC5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2,205</w:t>
            </w:r>
          </w:p>
        </w:tc>
        <w:tc>
          <w:tcPr>
            <w:tcW w:w="864" w:type="dxa"/>
            <w:tcBorders>
              <w:top w:val="nil"/>
              <w:left w:val="nil"/>
              <w:bottom w:val="nil"/>
              <w:right w:val="nil"/>
            </w:tcBorders>
            <w:shd w:val="clear" w:color="auto" w:fill="auto"/>
            <w:noWrap/>
            <w:vAlign w:val="bottom"/>
            <w:hideMark/>
          </w:tcPr>
          <w:p w14:paraId="0926D1F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23</w:t>
            </w:r>
          </w:p>
        </w:tc>
        <w:tc>
          <w:tcPr>
            <w:tcW w:w="864" w:type="dxa"/>
            <w:tcBorders>
              <w:top w:val="nil"/>
              <w:left w:val="nil"/>
              <w:bottom w:val="nil"/>
              <w:right w:val="nil"/>
            </w:tcBorders>
            <w:shd w:val="clear" w:color="auto" w:fill="auto"/>
            <w:noWrap/>
            <w:vAlign w:val="bottom"/>
            <w:hideMark/>
          </w:tcPr>
          <w:p w14:paraId="3152300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21</w:t>
            </w:r>
          </w:p>
        </w:tc>
        <w:tc>
          <w:tcPr>
            <w:tcW w:w="863" w:type="dxa"/>
            <w:tcBorders>
              <w:top w:val="nil"/>
              <w:left w:val="nil"/>
              <w:bottom w:val="nil"/>
              <w:right w:val="nil"/>
            </w:tcBorders>
            <w:shd w:val="clear" w:color="auto" w:fill="auto"/>
            <w:noWrap/>
            <w:vAlign w:val="bottom"/>
            <w:hideMark/>
          </w:tcPr>
          <w:p w14:paraId="3909259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-45%</w:t>
            </w:r>
          </w:p>
        </w:tc>
      </w:tr>
      <w:tr w:rsidR="00814A58" w:rsidRPr="00D83FCC" w14:paraId="2643580B" w14:textId="77777777">
        <w:trPr>
          <w:trHeight w:val="144"/>
        </w:trPr>
        <w:tc>
          <w:tcPr>
            <w:tcW w:w="2420" w:type="dxa"/>
            <w:tcBorders>
              <w:top w:val="nil"/>
              <w:left w:val="nil"/>
              <w:bottom w:val="nil"/>
              <w:right w:val="nil"/>
            </w:tcBorders>
            <w:shd w:val="clear" w:color="auto" w:fill="auto"/>
            <w:noWrap/>
            <w:vAlign w:val="bottom"/>
            <w:hideMark/>
          </w:tcPr>
          <w:p w14:paraId="72FE72FF" w14:textId="77777777" w:rsidR="00814A58" w:rsidRPr="00CD7887" w:rsidRDefault="00814A58">
            <w:pPr>
              <w:spacing w:after="0" w:line="240" w:lineRule="auto"/>
              <w:jc w:val="center"/>
              <w:rPr>
                <w:rFonts w:ascii="Calibri" w:eastAsia="Times New Roman" w:hAnsi="Calibri" w:cs="Calibri"/>
                <w:color w:val="000000"/>
                <w:kern w:val="0"/>
                <w:sz w:val="12"/>
                <w:szCs w:val="12"/>
                <w:lang w:eastAsia="es-MX"/>
                <w14:ligatures w14:val="none"/>
              </w:rPr>
            </w:pPr>
            <w:r w:rsidRPr="00CD7887">
              <w:rPr>
                <w:rFonts w:ascii="Calibri" w:eastAsia="Times New Roman" w:hAnsi="Calibri" w:cs="Calibri"/>
                <w:color w:val="000000"/>
                <w:kern w:val="0"/>
                <w:sz w:val="12"/>
                <w:szCs w:val="12"/>
                <w:lang w:eastAsia="es-MX"/>
                <w14:ligatures w14:val="none"/>
              </w:rPr>
              <w:t>Bonaire, Sint Eustatius and Saba</w:t>
            </w:r>
          </w:p>
        </w:tc>
        <w:tc>
          <w:tcPr>
            <w:tcW w:w="891" w:type="dxa"/>
            <w:tcBorders>
              <w:top w:val="nil"/>
              <w:left w:val="nil"/>
              <w:bottom w:val="nil"/>
              <w:right w:val="nil"/>
            </w:tcBorders>
            <w:shd w:val="clear" w:color="auto" w:fill="auto"/>
            <w:noWrap/>
            <w:vAlign w:val="bottom"/>
            <w:hideMark/>
          </w:tcPr>
          <w:p w14:paraId="268E878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1,189</w:t>
            </w:r>
          </w:p>
        </w:tc>
        <w:tc>
          <w:tcPr>
            <w:tcW w:w="918" w:type="dxa"/>
            <w:tcBorders>
              <w:top w:val="nil"/>
              <w:left w:val="nil"/>
              <w:bottom w:val="nil"/>
              <w:right w:val="nil"/>
            </w:tcBorders>
            <w:shd w:val="clear" w:color="auto" w:fill="auto"/>
            <w:noWrap/>
            <w:vAlign w:val="bottom"/>
            <w:hideMark/>
          </w:tcPr>
          <w:p w14:paraId="44F1959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1,355</w:t>
            </w:r>
          </w:p>
        </w:tc>
        <w:tc>
          <w:tcPr>
            <w:tcW w:w="864" w:type="dxa"/>
            <w:tcBorders>
              <w:top w:val="nil"/>
              <w:left w:val="nil"/>
              <w:bottom w:val="nil"/>
              <w:right w:val="nil"/>
            </w:tcBorders>
            <w:shd w:val="clear" w:color="auto" w:fill="auto"/>
            <w:noWrap/>
            <w:vAlign w:val="bottom"/>
            <w:hideMark/>
          </w:tcPr>
          <w:p w14:paraId="0303A18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24</w:t>
            </w:r>
          </w:p>
        </w:tc>
        <w:tc>
          <w:tcPr>
            <w:tcW w:w="864" w:type="dxa"/>
            <w:tcBorders>
              <w:top w:val="nil"/>
              <w:left w:val="nil"/>
              <w:bottom w:val="nil"/>
              <w:right w:val="nil"/>
            </w:tcBorders>
            <w:shd w:val="clear" w:color="auto" w:fill="auto"/>
            <w:noWrap/>
            <w:vAlign w:val="bottom"/>
            <w:hideMark/>
          </w:tcPr>
          <w:p w14:paraId="3D57DD2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28</w:t>
            </w:r>
          </w:p>
        </w:tc>
        <w:tc>
          <w:tcPr>
            <w:tcW w:w="863" w:type="dxa"/>
            <w:tcBorders>
              <w:top w:val="nil"/>
              <w:left w:val="nil"/>
              <w:bottom w:val="nil"/>
              <w:right w:val="nil"/>
            </w:tcBorders>
            <w:shd w:val="clear" w:color="auto" w:fill="auto"/>
            <w:noWrap/>
            <w:vAlign w:val="bottom"/>
            <w:hideMark/>
          </w:tcPr>
          <w:p w14:paraId="6ECC14B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w:t>
            </w:r>
          </w:p>
        </w:tc>
      </w:tr>
      <w:tr w:rsidR="00814A58" w:rsidRPr="00D83FCC" w14:paraId="5DE33F7C" w14:textId="77777777">
        <w:trPr>
          <w:trHeight w:val="144"/>
        </w:trPr>
        <w:tc>
          <w:tcPr>
            <w:tcW w:w="2420" w:type="dxa"/>
            <w:tcBorders>
              <w:top w:val="nil"/>
              <w:left w:val="nil"/>
              <w:bottom w:val="nil"/>
              <w:right w:val="nil"/>
            </w:tcBorders>
            <w:shd w:val="clear" w:color="auto" w:fill="auto"/>
            <w:noWrap/>
            <w:vAlign w:val="bottom"/>
            <w:hideMark/>
          </w:tcPr>
          <w:p w14:paraId="0095743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 xml:space="preserve">British </w:t>
            </w:r>
            <w:proofErr w:type="spellStart"/>
            <w:r w:rsidRPr="00D83FCC">
              <w:rPr>
                <w:rFonts w:ascii="Calibri" w:eastAsia="Times New Roman" w:hAnsi="Calibri" w:cs="Calibri"/>
                <w:color w:val="000000"/>
                <w:kern w:val="0"/>
                <w:sz w:val="12"/>
                <w:szCs w:val="12"/>
                <w:lang w:val="es-MX" w:eastAsia="es-MX"/>
                <w14:ligatures w14:val="none"/>
              </w:rPr>
              <w:t>Virgin</w:t>
            </w:r>
            <w:proofErr w:type="spellEnd"/>
            <w:r w:rsidRPr="00D83FCC">
              <w:rPr>
                <w:rFonts w:ascii="Calibri" w:eastAsia="Times New Roman" w:hAnsi="Calibri" w:cs="Calibri"/>
                <w:color w:val="000000"/>
                <w:kern w:val="0"/>
                <w:sz w:val="12"/>
                <w:szCs w:val="12"/>
                <w:lang w:val="es-MX" w:eastAsia="es-MX"/>
                <w14:ligatures w14:val="none"/>
              </w:rPr>
              <w:t xml:space="preserve"> </w:t>
            </w:r>
            <w:proofErr w:type="spellStart"/>
            <w:r w:rsidRPr="00D83FCC">
              <w:rPr>
                <w:rFonts w:ascii="Calibri" w:eastAsia="Times New Roman" w:hAnsi="Calibri" w:cs="Calibri"/>
                <w:color w:val="000000"/>
                <w:kern w:val="0"/>
                <w:sz w:val="12"/>
                <w:szCs w:val="12"/>
                <w:lang w:val="es-MX" w:eastAsia="es-MX"/>
                <w14:ligatures w14:val="none"/>
              </w:rPr>
              <w:t>Islands</w:t>
            </w:r>
            <w:proofErr w:type="spellEnd"/>
          </w:p>
        </w:tc>
        <w:tc>
          <w:tcPr>
            <w:tcW w:w="891" w:type="dxa"/>
            <w:tcBorders>
              <w:top w:val="nil"/>
              <w:left w:val="nil"/>
              <w:bottom w:val="nil"/>
              <w:right w:val="nil"/>
            </w:tcBorders>
            <w:shd w:val="clear" w:color="auto" w:fill="auto"/>
            <w:noWrap/>
            <w:vAlign w:val="bottom"/>
            <w:hideMark/>
          </w:tcPr>
          <w:p w14:paraId="009924A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1,173</w:t>
            </w:r>
          </w:p>
        </w:tc>
        <w:tc>
          <w:tcPr>
            <w:tcW w:w="918" w:type="dxa"/>
            <w:tcBorders>
              <w:top w:val="nil"/>
              <w:left w:val="nil"/>
              <w:bottom w:val="nil"/>
              <w:right w:val="nil"/>
            </w:tcBorders>
            <w:shd w:val="clear" w:color="auto" w:fill="auto"/>
            <w:noWrap/>
            <w:vAlign w:val="bottom"/>
            <w:hideMark/>
          </w:tcPr>
          <w:p w14:paraId="0E1EC72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2,193</w:t>
            </w:r>
          </w:p>
        </w:tc>
        <w:tc>
          <w:tcPr>
            <w:tcW w:w="864" w:type="dxa"/>
            <w:tcBorders>
              <w:top w:val="nil"/>
              <w:left w:val="nil"/>
              <w:bottom w:val="nil"/>
              <w:right w:val="nil"/>
            </w:tcBorders>
            <w:shd w:val="clear" w:color="auto" w:fill="auto"/>
            <w:noWrap/>
            <w:vAlign w:val="bottom"/>
            <w:hideMark/>
          </w:tcPr>
          <w:p w14:paraId="4DCAC48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25</w:t>
            </w:r>
          </w:p>
        </w:tc>
        <w:tc>
          <w:tcPr>
            <w:tcW w:w="864" w:type="dxa"/>
            <w:tcBorders>
              <w:top w:val="nil"/>
              <w:left w:val="nil"/>
              <w:bottom w:val="nil"/>
              <w:right w:val="nil"/>
            </w:tcBorders>
            <w:shd w:val="clear" w:color="auto" w:fill="auto"/>
            <w:noWrap/>
            <w:vAlign w:val="bottom"/>
            <w:hideMark/>
          </w:tcPr>
          <w:p w14:paraId="76E301D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22</w:t>
            </w:r>
          </w:p>
        </w:tc>
        <w:tc>
          <w:tcPr>
            <w:tcW w:w="863" w:type="dxa"/>
            <w:tcBorders>
              <w:top w:val="nil"/>
              <w:left w:val="nil"/>
              <w:bottom w:val="nil"/>
              <w:right w:val="nil"/>
            </w:tcBorders>
            <w:shd w:val="clear" w:color="auto" w:fill="auto"/>
            <w:noWrap/>
            <w:vAlign w:val="bottom"/>
            <w:hideMark/>
          </w:tcPr>
          <w:p w14:paraId="7DCA887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-47%</w:t>
            </w:r>
          </w:p>
        </w:tc>
      </w:tr>
      <w:tr w:rsidR="00814A58" w:rsidRPr="00D83FCC" w14:paraId="342D4293" w14:textId="77777777">
        <w:trPr>
          <w:trHeight w:val="144"/>
        </w:trPr>
        <w:tc>
          <w:tcPr>
            <w:tcW w:w="2420" w:type="dxa"/>
            <w:tcBorders>
              <w:top w:val="nil"/>
              <w:left w:val="nil"/>
              <w:bottom w:val="nil"/>
              <w:right w:val="nil"/>
            </w:tcBorders>
            <w:shd w:val="clear" w:color="auto" w:fill="auto"/>
            <w:noWrap/>
            <w:vAlign w:val="bottom"/>
            <w:hideMark/>
          </w:tcPr>
          <w:p w14:paraId="72075FA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Nicaragua</w:t>
            </w:r>
          </w:p>
        </w:tc>
        <w:tc>
          <w:tcPr>
            <w:tcW w:w="891" w:type="dxa"/>
            <w:tcBorders>
              <w:top w:val="nil"/>
              <w:left w:val="nil"/>
              <w:bottom w:val="nil"/>
              <w:right w:val="nil"/>
            </w:tcBorders>
            <w:shd w:val="clear" w:color="auto" w:fill="auto"/>
            <w:noWrap/>
            <w:vAlign w:val="bottom"/>
            <w:hideMark/>
          </w:tcPr>
          <w:p w14:paraId="1FEE2B5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990</w:t>
            </w:r>
          </w:p>
        </w:tc>
        <w:tc>
          <w:tcPr>
            <w:tcW w:w="918" w:type="dxa"/>
            <w:tcBorders>
              <w:top w:val="nil"/>
              <w:left w:val="nil"/>
              <w:bottom w:val="nil"/>
              <w:right w:val="nil"/>
            </w:tcBorders>
            <w:shd w:val="clear" w:color="auto" w:fill="auto"/>
            <w:noWrap/>
            <w:vAlign w:val="bottom"/>
            <w:hideMark/>
          </w:tcPr>
          <w:p w14:paraId="0F018B2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1,601</w:t>
            </w:r>
          </w:p>
        </w:tc>
        <w:tc>
          <w:tcPr>
            <w:tcW w:w="864" w:type="dxa"/>
            <w:tcBorders>
              <w:top w:val="nil"/>
              <w:left w:val="nil"/>
              <w:bottom w:val="nil"/>
              <w:right w:val="nil"/>
            </w:tcBorders>
            <w:shd w:val="clear" w:color="auto" w:fill="auto"/>
            <w:noWrap/>
            <w:vAlign w:val="bottom"/>
            <w:hideMark/>
          </w:tcPr>
          <w:p w14:paraId="4943921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26</w:t>
            </w:r>
          </w:p>
        </w:tc>
        <w:tc>
          <w:tcPr>
            <w:tcW w:w="864" w:type="dxa"/>
            <w:tcBorders>
              <w:top w:val="nil"/>
              <w:left w:val="nil"/>
              <w:bottom w:val="nil"/>
              <w:right w:val="nil"/>
            </w:tcBorders>
            <w:shd w:val="clear" w:color="auto" w:fill="auto"/>
            <w:noWrap/>
            <w:vAlign w:val="bottom"/>
            <w:hideMark/>
          </w:tcPr>
          <w:p w14:paraId="40481DB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24</w:t>
            </w:r>
          </w:p>
        </w:tc>
        <w:tc>
          <w:tcPr>
            <w:tcW w:w="863" w:type="dxa"/>
            <w:tcBorders>
              <w:top w:val="nil"/>
              <w:left w:val="nil"/>
              <w:bottom w:val="nil"/>
              <w:right w:val="nil"/>
            </w:tcBorders>
            <w:shd w:val="clear" w:color="auto" w:fill="auto"/>
            <w:noWrap/>
            <w:vAlign w:val="bottom"/>
            <w:hideMark/>
          </w:tcPr>
          <w:p w14:paraId="29A82F5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-38%</w:t>
            </w:r>
          </w:p>
        </w:tc>
      </w:tr>
      <w:tr w:rsidR="00814A58" w:rsidRPr="00D83FCC" w14:paraId="62E3DCB4" w14:textId="77777777">
        <w:trPr>
          <w:trHeight w:val="144"/>
        </w:trPr>
        <w:tc>
          <w:tcPr>
            <w:tcW w:w="2420" w:type="dxa"/>
            <w:tcBorders>
              <w:top w:val="nil"/>
              <w:left w:val="nil"/>
              <w:bottom w:val="nil"/>
              <w:right w:val="nil"/>
            </w:tcBorders>
            <w:shd w:val="clear" w:color="auto" w:fill="auto"/>
            <w:noWrap/>
            <w:vAlign w:val="bottom"/>
            <w:hideMark/>
          </w:tcPr>
          <w:p w14:paraId="475FC1B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Guadeloupe</w:t>
            </w:r>
            <w:proofErr w:type="spellEnd"/>
          </w:p>
        </w:tc>
        <w:tc>
          <w:tcPr>
            <w:tcW w:w="891" w:type="dxa"/>
            <w:tcBorders>
              <w:top w:val="nil"/>
              <w:left w:val="nil"/>
              <w:bottom w:val="nil"/>
              <w:right w:val="nil"/>
            </w:tcBorders>
            <w:shd w:val="clear" w:color="auto" w:fill="auto"/>
            <w:noWrap/>
            <w:vAlign w:val="bottom"/>
            <w:hideMark/>
          </w:tcPr>
          <w:p w14:paraId="3F96774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940</w:t>
            </w:r>
          </w:p>
        </w:tc>
        <w:tc>
          <w:tcPr>
            <w:tcW w:w="918" w:type="dxa"/>
            <w:tcBorders>
              <w:top w:val="nil"/>
              <w:left w:val="nil"/>
              <w:bottom w:val="nil"/>
              <w:right w:val="nil"/>
            </w:tcBorders>
            <w:shd w:val="clear" w:color="auto" w:fill="auto"/>
            <w:noWrap/>
            <w:vAlign w:val="bottom"/>
            <w:hideMark/>
          </w:tcPr>
          <w:p w14:paraId="0A6B69D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1,162</w:t>
            </w:r>
          </w:p>
        </w:tc>
        <w:tc>
          <w:tcPr>
            <w:tcW w:w="864" w:type="dxa"/>
            <w:tcBorders>
              <w:top w:val="nil"/>
              <w:left w:val="nil"/>
              <w:bottom w:val="nil"/>
              <w:right w:val="nil"/>
            </w:tcBorders>
            <w:shd w:val="clear" w:color="auto" w:fill="auto"/>
            <w:noWrap/>
            <w:vAlign w:val="bottom"/>
            <w:hideMark/>
          </w:tcPr>
          <w:p w14:paraId="55C81EA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27</w:t>
            </w:r>
          </w:p>
        </w:tc>
        <w:tc>
          <w:tcPr>
            <w:tcW w:w="864" w:type="dxa"/>
            <w:tcBorders>
              <w:top w:val="nil"/>
              <w:left w:val="nil"/>
              <w:bottom w:val="nil"/>
              <w:right w:val="nil"/>
            </w:tcBorders>
            <w:shd w:val="clear" w:color="auto" w:fill="auto"/>
            <w:noWrap/>
            <w:vAlign w:val="bottom"/>
            <w:hideMark/>
          </w:tcPr>
          <w:p w14:paraId="794D5D7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29</w:t>
            </w:r>
          </w:p>
        </w:tc>
        <w:tc>
          <w:tcPr>
            <w:tcW w:w="863" w:type="dxa"/>
            <w:tcBorders>
              <w:top w:val="nil"/>
              <w:left w:val="nil"/>
              <w:bottom w:val="nil"/>
              <w:right w:val="nil"/>
            </w:tcBorders>
            <w:shd w:val="clear" w:color="auto" w:fill="auto"/>
            <w:noWrap/>
            <w:vAlign w:val="bottom"/>
            <w:hideMark/>
          </w:tcPr>
          <w:p w14:paraId="2808564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-19%</w:t>
            </w:r>
          </w:p>
        </w:tc>
      </w:tr>
      <w:tr w:rsidR="00814A58" w:rsidRPr="00D83FCC" w14:paraId="63AC9107" w14:textId="77777777">
        <w:trPr>
          <w:trHeight w:val="144"/>
        </w:trPr>
        <w:tc>
          <w:tcPr>
            <w:tcW w:w="2420" w:type="dxa"/>
            <w:tcBorders>
              <w:top w:val="nil"/>
              <w:left w:val="nil"/>
              <w:bottom w:val="nil"/>
              <w:right w:val="nil"/>
            </w:tcBorders>
            <w:shd w:val="clear" w:color="auto" w:fill="auto"/>
            <w:noWrap/>
            <w:vAlign w:val="bottom"/>
            <w:hideMark/>
          </w:tcPr>
          <w:p w14:paraId="5A96D495" w14:textId="77777777" w:rsidR="00814A58" w:rsidRPr="00CD7887" w:rsidRDefault="00814A58">
            <w:pPr>
              <w:spacing w:after="0" w:line="240" w:lineRule="auto"/>
              <w:jc w:val="center"/>
              <w:rPr>
                <w:rFonts w:ascii="Calibri" w:eastAsia="Times New Roman" w:hAnsi="Calibri" w:cs="Calibri"/>
                <w:color w:val="000000"/>
                <w:kern w:val="0"/>
                <w:sz w:val="12"/>
                <w:szCs w:val="12"/>
                <w:lang w:eastAsia="es-MX"/>
                <w14:ligatures w14:val="none"/>
              </w:rPr>
            </w:pPr>
            <w:r w:rsidRPr="00CD7887">
              <w:rPr>
                <w:rFonts w:ascii="Calibri" w:eastAsia="Times New Roman" w:hAnsi="Calibri" w:cs="Calibri"/>
                <w:color w:val="000000"/>
                <w:kern w:val="0"/>
                <w:sz w:val="12"/>
                <w:szCs w:val="12"/>
                <w:lang w:eastAsia="es-MX"/>
                <w14:ligatures w14:val="none"/>
              </w:rPr>
              <w:t>Virgin Islands of the United States of America</w:t>
            </w:r>
          </w:p>
        </w:tc>
        <w:tc>
          <w:tcPr>
            <w:tcW w:w="891" w:type="dxa"/>
            <w:tcBorders>
              <w:top w:val="nil"/>
              <w:left w:val="nil"/>
              <w:bottom w:val="nil"/>
              <w:right w:val="nil"/>
            </w:tcBorders>
            <w:shd w:val="clear" w:color="auto" w:fill="auto"/>
            <w:noWrap/>
            <w:vAlign w:val="bottom"/>
            <w:hideMark/>
          </w:tcPr>
          <w:p w14:paraId="6766473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793</w:t>
            </w:r>
          </w:p>
        </w:tc>
        <w:tc>
          <w:tcPr>
            <w:tcW w:w="918" w:type="dxa"/>
            <w:tcBorders>
              <w:top w:val="nil"/>
              <w:left w:val="nil"/>
              <w:bottom w:val="nil"/>
              <w:right w:val="nil"/>
            </w:tcBorders>
            <w:shd w:val="clear" w:color="auto" w:fill="auto"/>
            <w:noWrap/>
            <w:vAlign w:val="bottom"/>
            <w:hideMark/>
          </w:tcPr>
          <w:p w14:paraId="59C8240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2,327</w:t>
            </w:r>
          </w:p>
        </w:tc>
        <w:tc>
          <w:tcPr>
            <w:tcW w:w="864" w:type="dxa"/>
            <w:tcBorders>
              <w:top w:val="nil"/>
              <w:left w:val="nil"/>
              <w:bottom w:val="nil"/>
              <w:right w:val="nil"/>
            </w:tcBorders>
            <w:shd w:val="clear" w:color="auto" w:fill="auto"/>
            <w:noWrap/>
            <w:vAlign w:val="bottom"/>
            <w:hideMark/>
          </w:tcPr>
          <w:p w14:paraId="6E1B598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28</w:t>
            </w:r>
          </w:p>
        </w:tc>
        <w:tc>
          <w:tcPr>
            <w:tcW w:w="864" w:type="dxa"/>
            <w:tcBorders>
              <w:top w:val="nil"/>
              <w:left w:val="nil"/>
              <w:bottom w:val="nil"/>
              <w:right w:val="nil"/>
            </w:tcBorders>
            <w:shd w:val="clear" w:color="auto" w:fill="auto"/>
            <w:noWrap/>
            <w:vAlign w:val="bottom"/>
            <w:hideMark/>
          </w:tcPr>
          <w:p w14:paraId="2A46EF0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20</w:t>
            </w:r>
          </w:p>
        </w:tc>
        <w:tc>
          <w:tcPr>
            <w:tcW w:w="863" w:type="dxa"/>
            <w:tcBorders>
              <w:top w:val="nil"/>
              <w:left w:val="nil"/>
              <w:bottom w:val="nil"/>
              <w:right w:val="nil"/>
            </w:tcBorders>
            <w:shd w:val="clear" w:color="auto" w:fill="auto"/>
            <w:noWrap/>
            <w:vAlign w:val="bottom"/>
            <w:hideMark/>
          </w:tcPr>
          <w:p w14:paraId="7E4CCEF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-66%</w:t>
            </w:r>
          </w:p>
        </w:tc>
      </w:tr>
      <w:tr w:rsidR="00814A58" w:rsidRPr="00D83FCC" w14:paraId="32457388" w14:textId="77777777">
        <w:trPr>
          <w:trHeight w:val="144"/>
        </w:trPr>
        <w:tc>
          <w:tcPr>
            <w:tcW w:w="2420" w:type="dxa"/>
            <w:tcBorders>
              <w:top w:val="nil"/>
              <w:left w:val="nil"/>
              <w:bottom w:val="nil"/>
              <w:right w:val="nil"/>
            </w:tcBorders>
            <w:shd w:val="clear" w:color="auto" w:fill="auto"/>
            <w:noWrap/>
            <w:vAlign w:val="bottom"/>
            <w:hideMark/>
          </w:tcPr>
          <w:p w14:paraId="6E44957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Martinique</w:t>
            </w:r>
            <w:proofErr w:type="spellEnd"/>
          </w:p>
        </w:tc>
        <w:tc>
          <w:tcPr>
            <w:tcW w:w="891" w:type="dxa"/>
            <w:tcBorders>
              <w:top w:val="nil"/>
              <w:left w:val="nil"/>
              <w:bottom w:val="nil"/>
              <w:right w:val="nil"/>
            </w:tcBorders>
            <w:shd w:val="clear" w:color="auto" w:fill="auto"/>
            <w:noWrap/>
            <w:vAlign w:val="bottom"/>
            <w:hideMark/>
          </w:tcPr>
          <w:p w14:paraId="582764A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671</w:t>
            </w:r>
          </w:p>
        </w:tc>
        <w:tc>
          <w:tcPr>
            <w:tcW w:w="918" w:type="dxa"/>
            <w:tcBorders>
              <w:top w:val="nil"/>
              <w:left w:val="nil"/>
              <w:bottom w:val="nil"/>
              <w:right w:val="nil"/>
            </w:tcBorders>
            <w:shd w:val="clear" w:color="auto" w:fill="auto"/>
            <w:noWrap/>
            <w:vAlign w:val="bottom"/>
            <w:hideMark/>
          </w:tcPr>
          <w:p w14:paraId="7A4D33E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946</w:t>
            </w:r>
          </w:p>
        </w:tc>
        <w:tc>
          <w:tcPr>
            <w:tcW w:w="864" w:type="dxa"/>
            <w:tcBorders>
              <w:top w:val="nil"/>
              <w:left w:val="nil"/>
              <w:bottom w:val="nil"/>
              <w:right w:val="nil"/>
            </w:tcBorders>
            <w:shd w:val="clear" w:color="auto" w:fill="auto"/>
            <w:noWrap/>
            <w:vAlign w:val="bottom"/>
            <w:hideMark/>
          </w:tcPr>
          <w:p w14:paraId="7ECD31E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29</w:t>
            </w:r>
          </w:p>
        </w:tc>
        <w:tc>
          <w:tcPr>
            <w:tcW w:w="864" w:type="dxa"/>
            <w:tcBorders>
              <w:top w:val="nil"/>
              <w:left w:val="nil"/>
              <w:bottom w:val="nil"/>
              <w:right w:val="nil"/>
            </w:tcBorders>
            <w:shd w:val="clear" w:color="auto" w:fill="auto"/>
            <w:noWrap/>
            <w:vAlign w:val="bottom"/>
            <w:hideMark/>
          </w:tcPr>
          <w:p w14:paraId="210171F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30</w:t>
            </w:r>
          </w:p>
        </w:tc>
        <w:tc>
          <w:tcPr>
            <w:tcW w:w="863" w:type="dxa"/>
            <w:tcBorders>
              <w:top w:val="nil"/>
              <w:left w:val="nil"/>
              <w:bottom w:val="nil"/>
              <w:right w:val="nil"/>
            </w:tcBorders>
            <w:shd w:val="clear" w:color="auto" w:fill="auto"/>
            <w:noWrap/>
            <w:vAlign w:val="bottom"/>
            <w:hideMark/>
          </w:tcPr>
          <w:p w14:paraId="4F7E105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-29%</w:t>
            </w:r>
          </w:p>
        </w:tc>
      </w:tr>
      <w:tr w:rsidR="00814A58" w:rsidRPr="00D83FCC" w14:paraId="5F1EF44B" w14:textId="77777777">
        <w:trPr>
          <w:trHeight w:val="144"/>
        </w:trPr>
        <w:tc>
          <w:tcPr>
            <w:tcW w:w="2420" w:type="dxa"/>
            <w:tcBorders>
              <w:top w:val="nil"/>
              <w:left w:val="nil"/>
              <w:bottom w:val="nil"/>
              <w:right w:val="nil"/>
            </w:tcBorders>
            <w:shd w:val="clear" w:color="auto" w:fill="auto"/>
            <w:noWrap/>
            <w:vAlign w:val="bottom"/>
            <w:hideMark/>
          </w:tcPr>
          <w:p w14:paraId="2D6DFC6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Jamaica</w:t>
            </w:r>
          </w:p>
        </w:tc>
        <w:tc>
          <w:tcPr>
            <w:tcW w:w="891" w:type="dxa"/>
            <w:tcBorders>
              <w:top w:val="nil"/>
              <w:left w:val="nil"/>
              <w:bottom w:val="nil"/>
              <w:right w:val="nil"/>
            </w:tcBorders>
            <w:shd w:val="clear" w:color="auto" w:fill="auto"/>
            <w:noWrap/>
            <w:vAlign w:val="bottom"/>
            <w:hideMark/>
          </w:tcPr>
          <w:p w14:paraId="6F78C6A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594</w:t>
            </w:r>
          </w:p>
        </w:tc>
        <w:tc>
          <w:tcPr>
            <w:tcW w:w="918" w:type="dxa"/>
            <w:tcBorders>
              <w:top w:val="nil"/>
              <w:left w:val="nil"/>
              <w:bottom w:val="nil"/>
              <w:right w:val="nil"/>
            </w:tcBorders>
            <w:shd w:val="clear" w:color="auto" w:fill="auto"/>
            <w:noWrap/>
            <w:vAlign w:val="bottom"/>
            <w:hideMark/>
          </w:tcPr>
          <w:p w14:paraId="07698FD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769</w:t>
            </w:r>
          </w:p>
        </w:tc>
        <w:tc>
          <w:tcPr>
            <w:tcW w:w="864" w:type="dxa"/>
            <w:tcBorders>
              <w:top w:val="nil"/>
              <w:left w:val="nil"/>
              <w:bottom w:val="nil"/>
              <w:right w:val="nil"/>
            </w:tcBorders>
            <w:shd w:val="clear" w:color="auto" w:fill="auto"/>
            <w:noWrap/>
            <w:vAlign w:val="bottom"/>
            <w:hideMark/>
          </w:tcPr>
          <w:p w14:paraId="77C10F1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30</w:t>
            </w:r>
          </w:p>
        </w:tc>
        <w:tc>
          <w:tcPr>
            <w:tcW w:w="864" w:type="dxa"/>
            <w:tcBorders>
              <w:top w:val="nil"/>
              <w:left w:val="nil"/>
              <w:bottom w:val="nil"/>
              <w:right w:val="nil"/>
            </w:tcBorders>
            <w:shd w:val="clear" w:color="auto" w:fill="auto"/>
            <w:noWrap/>
            <w:vAlign w:val="bottom"/>
            <w:hideMark/>
          </w:tcPr>
          <w:p w14:paraId="446CBE3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35</w:t>
            </w:r>
          </w:p>
        </w:tc>
        <w:tc>
          <w:tcPr>
            <w:tcW w:w="863" w:type="dxa"/>
            <w:tcBorders>
              <w:top w:val="nil"/>
              <w:left w:val="nil"/>
              <w:bottom w:val="nil"/>
              <w:right w:val="nil"/>
            </w:tcBorders>
            <w:shd w:val="clear" w:color="auto" w:fill="auto"/>
            <w:noWrap/>
            <w:vAlign w:val="bottom"/>
            <w:hideMark/>
          </w:tcPr>
          <w:p w14:paraId="1ACA54A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-23%</w:t>
            </w:r>
          </w:p>
        </w:tc>
      </w:tr>
      <w:tr w:rsidR="00814A58" w:rsidRPr="00D83FCC" w14:paraId="45F3C981" w14:textId="77777777">
        <w:trPr>
          <w:trHeight w:val="144"/>
        </w:trPr>
        <w:tc>
          <w:tcPr>
            <w:tcW w:w="2420" w:type="dxa"/>
            <w:tcBorders>
              <w:top w:val="nil"/>
              <w:left w:val="nil"/>
              <w:bottom w:val="nil"/>
              <w:right w:val="nil"/>
            </w:tcBorders>
            <w:shd w:val="clear" w:color="auto" w:fill="auto"/>
            <w:noWrap/>
            <w:vAlign w:val="bottom"/>
            <w:hideMark/>
          </w:tcPr>
          <w:p w14:paraId="418EC8B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Trinidad and Tobago</w:t>
            </w:r>
          </w:p>
        </w:tc>
        <w:tc>
          <w:tcPr>
            <w:tcW w:w="891" w:type="dxa"/>
            <w:tcBorders>
              <w:top w:val="nil"/>
              <w:left w:val="nil"/>
              <w:bottom w:val="nil"/>
              <w:right w:val="nil"/>
            </w:tcBorders>
            <w:shd w:val="clear" w:color="auto" w:fill="auto"/>
            <w:noWrap/>
            <w:vAlign w:val="bottom"/>
            <w:hideMark/>
          </w:tcPr>
          <w:p w14:paraId="1DB7352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556</w:t>
            </w:r>
          </w:p>
        </w:tc>
        <w:tc>
          <w:tcPr>
            <w:tcW w:w="918" w:type="dxa"/>
            <w:tcBorders>
              <w:top w:val="nil"/>
              <w:left w:val="nil"/>
              <w:bottom w:val="nil"/>
              <w:right w:val="nil"/>
            </w:tcBorders>
            <w:shd w:val="clear" w:color="auto" w:fill="auto"/>
            <w:noWrap/>
            <w:vAlign w:val="bottom"/>
            <w:hideMark/>
          </w:tcPr>
          <w:p w14:paraId="187DF74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1,398</w:t>
            </w:r>
          </w:p>
        </w:tc>
        <w:tc>
          <w:tcPr>
            <w:tcW w:w="864" w:type="dxa"/>
            <w:tcBorders>
              <w:top w:val="nil"/>
              <w:left w:val="nil"/>
              <w:bottom w:val="nil"/>
              <w:right w:val="nil"/>
            </w:tcBorders>
            <w:shd w:val="clear" w:color="auto" w:fill="auto"/>
            <w:noWrap/>
            <w:vAlign w:val="bottom"/>
            <w:hideMark/>
          </w:tcPr>
          <w:p w14:paraId="338317E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31</w:t>
            </w:r>
          </w:p>
        </w:tc>
        <w:tc>
          <w:tcPr>
            <w:tcW w:w="864" w:type="dxa"/>
            <w:tcBorders>
              <w:top w:val="nil"/>
              <w:left w:val="nil"/>
              <w:bottom w:val="nil"/>
              <w:right w:val="nil"/>
            </w:tcBorders>
            <w:shd w:val="clear" w:color="auto" w:fill="auto"/>
            <w:noWrap/>
            <w:vAlign w:val="bottom"/>
            <w:hideMark/>
          </w:tcPr>
          <w:p w14:paraId="473A02D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27</w:t>
            </w:r>
          </w:p>
        </w:tc>
        <w:tc>
          <w:tcPr>
            <w:tcW w:w="863" w:type="dxa"/>
            <w:tcBorders>
              <w:top w:val="nil"/>
              <w:left w:val="nil"/>
              <w:bottom w:val="nil"/>
              <w:right w:val="nil"/>
            </w:tcBorders>
            <w:shd w:val="clear" w:color="auto" w:fill="auto"/>
            <w:noWrap/>
            <w:vAlign w:val="bottom"/>
            <w:hideMark/>
          </w:tcPr>
          <w:p w14:paraId="178AE15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-60%</w:t>
            </w:r>
          </w:p>
        </w:tc>
      </w:tr>
      <w:tr w:rsidR="00814A58" w:rsidRPr="00D83FCC" w14:paraId="6DFDAE9E" w14:textId="77777777">
        <w:trPr>
          <w:trHeight w:val="144"/>
        </w:trPr>
        <w:tc>
          <w:tcPr>
            <w:tcW w:w="2420" w:type="dxa"/>
            <w:tcBorders>
              <w:top w:val="nil"/>
              <w:left w:val="nil"/>
              <w:bottom w:val="nil"/>
              <w:right w:val="nil"/>
            </w:tcBorders>
            <w:shd w:val="clear" w:color="auto" w:fill="auto"/>
            <w:noWrap/>
            <w:vAlign w:val="bottom"/>
            <w:hideMark/>
          </w:tcPr>
          <w:p w14:paraId="3486403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Guyana</w:t>
            </w:r>
          </w:p>
        </w:tc>
        <w:tc>
          <w:tcPr>
            <w:tcW w:w="891" w:type="dxa"/>
            <w:tcBorders>
              <w:top w:val="nil"/>
              <w:left w:val="nil"/>
              <w:bottom w:val="nil"/>
              <w:right w:val="nil"/>
            </w:tcBorders>
            <w:shd w:val="clear" w:color="auto" w:fill="auto"/>
            <w:noWrap/>
            <w:vAlign w:val="bottom"/>
            <w:hideMark/>
          </w:tcPr>
          <w:p w14:paraId="1D5A5C7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465</w:t>
            </w:r>
          </w:p>
        </w:tc>
        <w:tc>
          <w:tcPr>
            <w:tcW w:w="918" w:type="dxa"/>
            <w:tcBorders>
              <w:top w:val="nil"/>
              <w:left w:val="nil"/>
              <w:bottom w:val="nil"/>
              <w:right w:val="nil"/>
            </w:tcBorders>
            <w:shd w:val="clear" w:color="auto" w:fill="auto"/>
            <w:noWrap/>
            <w:vAlign w:val="bottom"/>
            <w:hideMark/>
          </w:tcPr>
          <w:p w14:paraId="2E9A1CF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840</w:t>
            </w:r>
          </w:p>
        </w:tc>
        <w:tc>
          <w:tcPr>
            <w:tcW w:w="864" w:type="dxa"/>
            <w:tcBorders>
              <w:top w:val="nil"/>
              <w:left w:val="nil"/>
              <w:bottom w:val="nil"/>
              <w:right w:val="nil"/>
            </w:tcBorders>
            <w:shd w:val="clear" w:color="auto" w:fill="auto"/>
            <w:noWrap/>
            <w:vAlign w:val="bottom"/>
            <w:hideMark/>
          </w:tcPr>
          <w:p w14:paraId="69552FF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32</w:t>
            </w:r>
          </w:p>
        </w:tc>
        <w:tc>
          <w:tcPr>
            <w:tcW w:w="864" w:type="dxa"/>
            <w:tcBorders>
              <w:top w:val="nil"/>
              <w:left w:val="nil"/>
              <w:bottom w:val="nil"/>
              <w:right w:val="nil"/>
            </w:tcBorders>
            <w:shd w:val="clear" w:color="auto" w:fill="auto"/>
            <w:noWrap/>
            <w:vAlign w:val="bottom"/>
            <w:hideMark/>
          </w:tcPr>
          <w:p w14:paraId="041E6F4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33</w:t>
            </w:r>
          </w:p>
        </w:tc>
        <w:tc>
          <w:tcPr>
            <w:tcW w:w="863" w:type="dxa"/>
            <w:tcBorders>
              <w:top w:val="nil"/>
              <w:left w:val="nil"/>
              <w:bottom w:val="nil"/>
              <w:right w:val="nil"/>
            </w:tcBorders>
            <w:shd w:val="clear" w:color="auto" w:fill="auto"/>
            <w:noWrap/>
            <w:vAlign w:val="bottom"/>
            <w:hideMark/>
          </w:tcPr>
          <w:p w14:paraId="1E9FA80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-45%</w:t>
            </w:r>
          </w:p>
        </w:tc>
      </w:tr>
      <w:tr w:rsidR="00814A58" w:rsidRPr="00D83FCC" w14:paraId="50E5D0AE" w14:textId="77777777">
        <w:trPr>
          <w:trHeight w:val="144"/>
        </w:trPr>
        <w:tc>
          <w:tcPr>
            <w:tcW w:w="2420" w:type="dxa"/>
            <w:tcBorders>
              <w:top w:val="nil"/>
              <w:left w:val="nil"/>
              <w:bottom w:val="nil"/>
              <w:right w:val="nil"/>
            </w:tcBorders>
            <w:shd w:val="clear" w:color="auto" w:fill="auto"/>
            <w:noWrap/>
            <w:vAlign w:val="bottom"/>
            <w:hideMark/>
          </w:tcPr>
          <w:p w14:paraId="3820C55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Barbados</w:t>
            </w:r>
          </w:p>
        </w:tc>
        <w:tc>
          <w:tcPr>
            <w:tcW w:w="891" w:type="dxa"/>
            <w:tcBorders>
              <w:top w:val="nil"/>
              <w:left w:val="nil"/>
              <w:bottom w:val="nil"/>
              <w:right w:val="nil"/>
            </w:tcBorders>
            <w:shd w:val="clear" w:color="auto" w:fill="auto"/>
            <w:noWrap/>
            <w:vAlign w:val="bottom"/>
            <w:hideMark/>
          </w:tcPr>
          <w:p w14:paraId="5C3F10F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426</w:t>
            </w:r>
          </w:p>
        </w:tc>
        <w:tc>
          <w:tcPr>
            <w:tcW w:w="918" w:type="dxa"/>
            <w:tcBorders>
              <w:top w:val="nil"/>
              <w:left w:val="nil"/>
              <w:bottom w:val="nil"/>
              <w:right w:val="nil"/>
            </w:tcBorders>
            <w:shd w:val="clear" w:color="auto" w:fill="auto"/>
            <w:noWrap/>
            <w:vAlign w:val="bottom"/>
            <w:hideMark/>
          </w:tcPr>
          <w:p w14:paraId="7A79B6D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865</w:t>
            </w:r>
          </w:p>
        </w:tc>
        <w:tc>
          <w:tcPr>
            <w:tcW w:w="864" w:type="dxa"/>
            <w:tcBorders>
              <w:top w:val="nil"/>
              <w:left w:val="nil"/>
              <w:bottom w:val="nil"/>
              <w:right w:val="nil"/>
            </w:tcBorders>
            <w:shd w:val="clear" w:color="auto" w:fill="auto"/>
            <w:noWrap/>
            <w:vAlign w:val="bottom"/>
            <w:hideMark/>
          </w:tcPr>
          <w:p w14:paraId="2A67D59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33</w:t>
            </w:r>
          </w:p>
        </w:tc>
        <w:tc>
          <w:tcPr>
            <w:tcW w:w="864" w:type="dxa"/>
            <w:tcBorders>
              <w:top w:val="nil"/>
              <w:left w:val="nil"/>
              <w:bottom w:val="nil"/>
              <w:right w:val="nil"/>
            </w:tcBorders>
            <w:shd w:val="clear" w:color="auto" w:fill="auto"/>
            <w:noWrap/>
            <w:vAlign w:val="bottom"/>
            <w:hideMark/>
          </w:tcPr>
          <w:p w14:paraId="6C7984A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32</w:t>
            </w:r>
          </w:p>
        </w:tc>
        <w:tc>
          <w:tcPr>
            <w:tcW w:w="863" w:type="dxa"/>
            <w:tcBorders>
              <w:top w:val="nil"/>
              <w:left w:val="nil"/>
              <w:bottom w:val="nil"/>
              <w:right w:val="nil"/>
            </w:tcBorders>
            <w:shd w:val="clear" w:color="auto" w:fill="auto"/>
            <w:noWrap/>
            <w:vAlign w:val="bottom"/>
            <w:hideMark/>
          </w:tcPr>
          <w:p w14:paraId="0CE1E39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-51%</w:t>
            </w:r>
          </w:p>
        </w:tc>
      </w:tr>
      <w:tr w:rsidR="00814A58" w:rsidRPr="00D83FCC" w14:paraId="14882A2B" w14:textId="77777777">
        <w:trPr>
          <w:trHeight w:val="144"/>
        </w:trPr>
        <w:tc>
          <w:tcPr>
            <w:tcW w:w="2420" w:type="dxa"/>
            <w:tcBorders>
              <w:top w:val="nil"/>
              <w:left w:val="nil"/>
              <w:bottom w:val="nil"/>
              <w:right w:val="nil"/>
            </w:tcBorders>
            <w:shd w:val="clear" w:color="auto" w:fill="auto"/>
            <w:noWrap/>
            <w:vAlign w:val="bottom"/>
            <w:hideMark/>
          </w:tcPr>
          <w:p w14:paraId="1B838A7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Belize</w:t>
            </w:r>
            <w:proofErr w:type="spellEnd"/>
          </w:p>
        </w:tc>
        <w:tc>
          <w:tcPr>
            <w:tcW w:w="891" w:type="dxa"/>
            <w:tcBorders>
              <w:top w:val="nil"/>
              <w:left w:val="nil"/>
              <w:bottom w:val="nil"/>
              <w:right w:val="nil"/>
            </w:tcBorders>
            <w:shd w:val="clear" w:color="auto" w:fill="auto"/>
            <w:noWrap/>
            <w:vAlign w:val="bottom"/>
            <w:hideMark/>
          </w:tcPr>
          <w:p w14:paraId="2063B63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422</w:t>
            </w:r>
          </w:p>
        </w:tc>
        <w:tc>
          <w:tcPr>
            <w:tcW w:w="918" w:type="dxa"/>
            <w:tcBorders>
              <w:top w:val="nil"/>
              <w:left w:val="nil"/>
              <w:bottom w:val="nil"/>
              <w:right w:val="nil"/>
            </w:tcBorders>
            <w:shd w:val="clear" w:color="auto" w:fill="auto"/>
            <w:noWrap/>
            <w:vAlign w:val="bottom"/>
            <w:hideMark/>
          </w:tcPr>
          <w:p w14:paraId="2C535F8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443</w:t>
            </w:r>
          </w:p>
        </w:tc>
        <w:tc>
          <w:tcPr>
            <w:tcW w:w="864" w:type="dxa"/>
            <w:tcBorders>
              <w:top w:val="nil"/>
              <w:left w:val="nil"/>
              <w:bottom w:val="nil"/>
              <w:right w:val="nil"/>
            </w:tcBorders>
            <w:shd w:val="clear" w:color="auto" w:fill="auto"/>
            <w:noWrap/>
            <w:vAlign w:val="bottom"/>
            <w:hideMark/>
          </w:tcPr>
          <w:p w14:paraId="1583E92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34</w:t>
            </w:r>
          </w:p>
        </w:tc>
        <w:tc>
          <w:tcPr>
            <w:tcW w:w="864" w:type="dxa"/>
            <w:tcBorders>
              <w:top w:val="nil"/>
              <w:left w:val="nil"/>
              <w:bottom w:val="nil"/>
              <w:right w:val="nil"/>
            </w:tcBorders>
            <w:shd w:val="clear" w:color="auto" w:fill="auto"/>
            <w:noWrap/>
            <w:vAlign w:val="bottom"/>
            <w:hideMark/>
          </w:tcPr>
          <w:p w14:paraId="0094385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43</w:t>
            </w:r>
          </w:p>
        </w:tc>
        <w:tc>
          <w:tcPr>
            <w:tcW w:w="863" w:type="dxa"/>
            <w:tcBorders>
              <w:top w:val="nil"/>
              <w:left w:val="nil"/>
              <w:bottom w:val="nil"/>
              <w:right w:val="nil"/>
            </w:tcBorders>
            <w:shd w:val="clear" w:color="auto" w:fill="auto"/>
            <w:noWrap/>
            <w:vAlign w:val="bottom"/>
            <w:hideMark/>
          </w:tcPr>
          <w:p w14:paraId="51430E4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w:t>
            </w:r>
          </w:p>
        </w:tc>
      </w:tr>
      <w:tr w:rsidR="00814A58" w:rsidRPr="00D83FCC" w14:paraId="400929D7" w14:textId="77777777">
        <w:trPr>
          <w:trHeight w:val="144"/>
        </w:trPr>
        <w:tc>
          <w:tcPr>
            <w:tcW w:w="2420" w:type="dxa"/>
            <w:tcBorders>
              <w:top w:val="nil"/>
              <w:left w:val="nil"/>
              <w:bottom w:val="nil"/>
              <w:right w:val="nil"/>
            </w:tcBorders>
            <w:shd w:val="clear" w:color="auto" w:fill="auto"/>
            <w:noWrap/>
            <w:vAlign w:val="bottom"/>
            <w:hideMark/>
          </w:tcPr>
          <w:p w14:paraId="46C6672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Antigua and Barbuda</w:t>
            </w:r>
          </w:p>
        </w:tc>
        <w:tc>
          <w:tcPr>
            <w:tcW w:w="891" w:type="dxa"/>
            <w:tcBorders>
              <w:top w:val="nil"/>
              <w:left w:val="nil"/>
              <w:bottom w:val="nil"/>
              <w:right w:val="nil"/>
            </w:tcBorders>
            <w:shd w:val="clear" w:color="auto" w:fill="auto"/>
            <w:noWrap/>
            <w:vAlign w:val="bottom"/>
            <w:hideMark/>
          </w:tcPr>
          <w:p w14:paraId="4470DBA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369</w:t>
            </w:r>
          </w:p>
        </w:tc>
        <w:tc>
          <w:tcPr>
            <w:tcW w:w="918" w:type="dxa"/>
            <w:tcBorders>
              <w:top w:val="nil"/>
              <w:left w:val="nil"/>
              <w:bottom w:val="nil"/>
              <w:right w:val="nil"/>
            </w:tcBorders>
            <w:shd w:val="clear" w:color="auto" w:fill="auto"/>
            <w:noWrap/>
            <w:vAlign w:val="bottom"/>
            <w:hideMark/>
          </w:tcPr>
          <w:p w14:paraId="38A65E6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887</w:t>
            </w:r>
          </w:p>
        </w:tc>
        <w:tc>
          <w:tcPr>
            <w:tcW w:w="864" w:type="dxa"/>
            <w:tcBorders>
              <w:top w:val="nil"/>
              <w:left w:val="nil"/>
              <w:bottom w:val="nil"/>
              <w:right w:val="nil"/>
            </w:tcBorders>
            <w:shd w:val="clear" w:color="auto" w:fill="auto"/>
            <w:noWrap/>
            <w:vAlign w:val="bottom"/>
            <w:hideMark/>
          </w:tcPr>
          <w:p w14:paraId="6180174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35</w:t>
            </w:r>
          </w:p>
        </w:tc>
        <w:tc>
          <w:tcPr>
            <w:tcW w:w="864" w:type="dxa"/>
            <w:tcBorders>
              <w:top w:val="nil"/>
              <w:left w:val="nil"/>
              <w:bottom w:val="nil"/>
              <w:right w:val="nil"/>
            </w:tcBorders>
            <w:shd w:val="clear" w:color="auto" w:fill="auto"/>
            <w:noWrap/>
            <w:vAlign w:val="bottom"/>
            <w:hideMark/>
          </w:tcPr>
          <w:p w14:paraId="0A0A607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31</w:t>
            </w:r>
          </w:p>
        </w:tc>
        <w:tc>
          <w:tcPr>
            <w:tcW w:w="863" w:type="dxa"/>
            <w:tcBorders>
              <w:top w:val="nil"/>
              <w:left w:val="nil"/>
              <w:bottom w:val="nil"/>
              <w:right w:val="nil"/>
            </w:tcBorders>
            <w:shd w:val="clear" w:color="auto" w:fill="auto"/>
            <w:noWrap/>
            <w:vAlign w:val="bottom"/>
            <w:hideMark/>
          </w:tcPr>
          <w:p w14:paraId="4B24060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-58%</w:t>
            </w:r>
          </w:p>
        </w:tc>
      </w:tr>
      <w:tr w:rsidR="00814A58" w:rsidRPr="00D83FCC" w14:paraId="1832195A" w14:textId="77777777">
        <w:trPr>
          <w:trHeight w:val="144"/>
        </w:trPr>
        <w:tc>
          <w:tcPr>
            <w:tcW w:w="2420" w:type="dxa"/>
            <w:tcBorders>
              <w:top w:val="nil"/>
              <w:left w:val="nil"/>
              <w:bottom w:val="nil"/>
              <w:right w:val="nil"/>
            </w:tcBorders>
            <w:shd w:val="clear" w:color="auto" w:fill="auto"/>
            <w:noWrap/>
            <w:vAlign w:val="bottom"/>
            <w:hideMark/>
          </w:tcPr>
          <w:p w14:paraId="3A97066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Saint Martin</w:t>
            </w:r>
          </w:p>
        </w:tc>
        <w:tc>
          <w:tcPr>
            <w:tcW w:w="891" w:type="dxa"/>
            <w:tcBorders>
              <w:top w:val="nil"/>
              <w:left w:val="nil"/>
              <w:bottom w:val="nil"/>
              <w:right w:val="nil"/>
            </w:tcBorders>
            <w:shd w:val="clear" w:color="auto" w:fill="auto"/>
            <w:noWrap/>
            <w:vAlign w:val="bottom"/>
            <w:hideMark/>
          </w:tcPr>
          <w:p w14:paraId="4EDC98F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339</w:t>
            </w:r>
          </w:p>
        </w:tc>
        <w:tc>
          <w:tcPr>
            <w:tcW w:w="918" w:type="dxa"/>
            <w:tcBorders>
              <w:top w:val="nil"/>
              <w:left w:val="nil"/>
              <w:bottom w:val="nil"/>
              <w:right w:val="nil"/>
            </w:tcBorders>
            <w:shd w:val="clear" w:color="auto" w:fill="auto"/>
            <w:noWrap/>
            <w:vAlign w:val="bottom"/>
            <w:hideMark/>
          </w:tcPr>
          <w:p w14:paraId="7FE4505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507</w:t>
            </w:r>
          </w:p>
        </w:tc>
        <w:tc>
          <w:tcPr>
            <w:tcW w:w="864" w:type="dxa"/>
            <w:tcBorders>
              <w:top w:val="nil"/>
              <w:left w:val="nil"/>
              <w:bottom w:val="nil"/>
              <w:right w:val="nil"/>
            </w:tcBorders>
            <w:shd w:val="clear" w:color="auto" w:fill="auto"/>
            <w:noWrap/>
            <w:vAlign w:val="bottom"/>
            <w:hideMark/>
          </w:tcPr>
          <w:p w14:paraId="74EBA81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36</w:t>
            </w:r>
          </w:p>
        </w:tc>
        <w:tc>
          <w:tcPr>
            <w:tcW w:w="864" w:type="dxa"/>
            <w:tcBorders>
              <w:top w:val="nil"/>
              <w:left w:val="nil"/>
              <w:bottom w:val="nil"/>
              <w:right w:val="nil"/>
            </w:tcBorders>
            <w:shd w:val="clear" w:color="auto" w:fill="auto"/>
            <w:noWrap/>
            <w:vAlign w:val="bottom"/>
            <w:hideMark/>
          </w:tcPr>
          <w:p w14:paraId="0F9C966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40</w:t>
            </w:r>
          </w:p>
        </w:tc>
        <w:tc>
          <w:tcPr>
            <w:tcW w:w="863" w:type="dxa"/>
            <w:tcBorders>
              <w:top w:val="nil"/>
              <w:left w:val="nil"/>
              <w:bottom w:val="nil"/>
              <w:right w:val="nil"/>
            </w:tcBorders>
            <w:shd w:val="clear" w:color="auto" w:fill="auto"/>
            <w:noWrap/>
            <w:vAlign w:val="bottom"/>
            <w:hideMark/>
          </w:tcPr>
          <w:p w14:paraId="0543E19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-33%</w:t>
            </w:r>
          </w:p>
        </w:tc>
      </w:tr>
      <w:tr w:rsidR="00814A58" w:rsidRPr="00D83FCC" w14:paraId="73BE6B5A" w14:textId="77777777">
        <w:trPr>
          <w:trHeight w:val="144"/>
        </w:trPr>
        <w:tc>
          <w:tcPr>
            <w:tcW w:w="2420" w:type="dxa"/>
            <w:tcBorders>
              <w:top w:val="nil"/>
              <w:left w:val="nil"/>
              <w:bottom w:val="nil"/>
              <w:right w:val="nil"/>
            </w:tcBorders>
            <w:shd w:val="clear" w:color="auto" w:fill="auto"/>
            <w:noWrap/>
            <w:vAlign w:val="bottom"/>
            <w:hideMark/>
          </w:tcPr>
          <w:p w14:paraId="55034DB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Anguilla</w:t>
            </w:r>
          </w:p>
        </w:tc>
        <w:tc>
          <w:tcPr>
            <w:tcW w:w="891" w:type="dxa"/>
            <w:tcBorders>
              <w:top w:val="nil"/>
              <w:left w:val="nil"/>
              <w:bottom w:val="nil"/>
              <w:right w:val="nil"/>
            </w:tcBorders>
            <w:shd w:val="clear" w:color="auto" w:fill="auto"/>
            <w:noWrap/>
            <w:vAlign w:val="bottom"/>
            <w:hideMark/>
          </w:tcPr>
          <w:p w14:paraId="7AC92BE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296</w:t>
            </w:r>
          </w:p>
        </w:tc>
        <w:tc>
          <w:tcPr>
            <w:tcW w:w="918" w:type="dxa"/>
            <w:tcBorders>
              <w:top w:val="nil"/>
              <w:left w:val="nil"/>
              <w:bottom w:val="nil"/>
              <w:right w:val="nil"/>
            </w:tcBorders>
            <w:shd w:val="clear" w:color="auto" w:fill="auto"/>
            <w:noWrap/>
            <w:vAlign w:val="bottom"/>
            <w:hideMark/>
          </w:tcPr>
          <w:p w14:paraId="12A67FF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523</w:t>
            </w:r>
          </w:p>
        </w:tc>
        <w:tc>
          <w:tcPr>
            <w:tcW w:w="864" w:type="dxa"/>
            <w:tcBorders>
              <w:top w:val="nil"/>
              <w:left w:val="nil"/>
              <w:bottom w:val="nil"/>
              <w:right w:val="nil"/>
            </w:tcBorders>
            <w:shd w:val="clear" w:color="auto" w:fill="auto"/>
            <w:noWrap/>
            <w:vAlign w:val="bottom"/>
            <w:hideMark/>
          </w:tcPr>
          <w:p w14:paraId="1887ACA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37</w:t>
            </w:r>
          </w:p>
        </w:tc>
        <w:tc>
          <w:tcPr>
            <w:tcW w:w="864" w:type="dxa"/>
            <w:tcBorders>
              <w:top w:val="nil"/>
              <w:left w:val="nil"/>
              <w:bottom w:val="nil"/>
              <w:right w:val="nil"/>
            </w:tcBorders>
            <w:shd w:val="clear" w:color="auto" w:fill="auto"/>
            <w:noWrap/>
            <w:vAlign w:val="bottom"/>
            <w:hideMark/>
          </w:tcPr>
          <w:p w14:paraId="27F7438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38</w:t>
            </w:r>
          </w:p>
        </w:tc>
        <w:tc>
          <w:tcPr>
            <w:tcW w:w="863" w:type="dxa"/>
            <w:tcBorders>
              <w:top w:val="nil"/>
              <w:left w:val="nil"/>
              <w:bottom w:val="nil"/>
              <w:right w:val="nil"/>
            </w:tcBorders>
            <w:shd w:val="clear" w:color="auto" w:fill="auto"/>
            <w:noWrap/>
            <w:vAlign w:val="bottom"/>
            <w:hideMark/>
          </w:tcPr>
          <w:p w14:paraId="53E783F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-43%</w:t>
            </w:r>
          </w:p>
        </w:tc>
      </w:tr>
      <w:tr w:rsidR="00814A58" w:rsidRPr="00D83FCC" w14:paraId="0807D01F" w14:textId="77777777">
        <w:trPr>
          <w:trHeight w:val="144"/>
        </w:trPr>
        <w:tc>
          <w:tcPr>
            <w:tcW w:w="2420" w:type="dxa"/>
            <w:tcBorders>
              <w:top w:val="nil"/>
              <w:left w:val="nil"/>
              <w:bottom w:val="nil"/>
              <w:right w:val="nil"/>
            </w:tcBorders>
            <w:shd w:val="clear" w:color="auto" w:fill="auto"/>
            <w:noWrap/>
            <w:vAlign w:val="bottom"/>
            <w:hideMark/>
          </w:tcPr>
          <w:p w14:paraId="6B29469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Turks</w:t>
            </w:r>
            <w:proofErr w:type="spellEnd"/>
            <w:r w:rsidRPr="00D83FCC">
              <w:rPr>
                <w:rFonts w:ascii="Calibri" w:eastAsia="Times New Roman" w:hAnsi="Calibri" w:cs="Calibri"/>
                <w:color w:val="000000"/>
                <w:kern w:val="0"/>
                <w:sz w:val="12"/>
                <w:szCs w:val="12"/>
                <w:lang w:val="es-MX" w:eastAsia="es-MX"/>
                <w14:ligatures w14:val="none"/>
              </w:rPr>
              <w:t xml:space="preserve"> and Caicos </w:t>
            </w:r>
            <w:proofErr w:type="spellStart"/>
            <w:r w:rsidRPr="00D83FCC">
              <w:rPr>
                <w:rFonts w:ascii="Calibri" w:eastAsia="Times New Roman" w:hAnsi="Calibri" w:cs="Calibri"/>
                <w:color w:val="000000"/>
                <w:kern w:val="0"/>
                <w:sz w:val="12"/>
                <w:szCs w:val="12"/>
                <w:lang w:val="es-MX" w:eastAsia="es-MX"/>
                <w14:ligatures w14:val="none"/>
              </w:rPr>
              <w:t>Islands</w:t>
            </w:r>
            <w:proofErr w:type="spellEnd"/>
          </w:p>
        </w:tc>
        <w:tc>
          <w:tcPr>
            <w:tcW w:w="891" w:type="dxa"/>
            <w:tcBorders>
              <w:top w:val="nil"/>
              <w:left w:val="nil"/>
              <w:bottom w:val="nil"/>
              <w:right w:val="nil"/>
            </w:tcBorders>
            <w:shd w:val="clear" w:color="auto" w:fill="auto"/>
            <w:noWrap/>
            <w:vAlign w:val="bottom"/>
            <w:hideMark/>
          </w:tcPr>
          <w:p w14:paraId="2986FD0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292</w:t>
            </w:r>
          </w:p>
        </w:tc>
        <w:tc>
          <w:tcPr>
            <w:tcW w:w="918" w:type="dxa"/>
            <w:tcBorders>
              <w:top w:val="nil"/>
              <w:left w:val="nil"/>
              <w:bottom w:val="nil"/>
              <w:right w:val="nil"/>
            </w:tcBorders>
            <w:shd w:val="clear" w:color="auto" w:fill="auto"/>
            <w:noWrap/>
            <w:vAlign w:val="bottom"/>
            <w:hideMark/>
          </w:tcPr>
          <w:p w14:paraId="3AA5E97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273</w:t>
            </w:r>
          </w:p>
        </w:tc>
        <w:tc>
          <w:tcPr>
            <w:tcW w:w="864" w:type="dxa"/>
            <w:tcBorders>
              <w:top w:val="nil"/>
              <w:left w:val="nil"/>
              <w:bottom w:val="nil"/>
              <w:right w:val="nil"/>
            </w:tcBorders>
            <w:shd w:val="clear" w:color="auto" w:fill="auto"/>
            <w:noWrap/>
            <w:vAlign w:val="bottom"/>
            <w:hideMark/>
          </w:tcPr>
          <w:p w14:paraId="09FA074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38</w:t>
            </w:r>
          </w:p>
        </w:tc>
        <w:tc>
          <w:tcPr>
            <w:tcW w:w="864" w:type="dxa"/>
            <w:tcBorders>
              <w:top w:val="nil"/>
              <w:left w:val="nil"/>
              <w:bottom w:val="nil"/>
              <w:right w:val="nil"/>
            </w:tcBorders>
            <w:shd w:val="clear" w:color="auto" w:fill="auto"/>
            <w:noWrap/>
            <w:vAlign w:val="bottom"/>
            <w:hideMark/>
          </w:tcPr>
          <w:p w14:paraId="57F5ACC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45</w:t>
            </w:r>
          </w:p>
        </w:tc>
        <w:tc>
          <w:tcPr>
            <w:tcW w:w="863" w:type="dxa"/>
            <w:tcBorders>
              <w:top w:val="nil"/>
              <w:left w:val="nil"/>
              <w:bottom w:val="nil"/>
              <w:right w:val="nil"/>
            </w:tcBorders>
            <w:shd w:val="clear" w:color="auto" w:fill="auto"/>
            <w:noWrap/>
            <w:vAlign w:val="bottom"/>
            <w:hideMark/>
          </w:tcPr>
          <w:p w14:paraId="06F1DF1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w:t>
            </w:r>
          </w:p>
        </w:tc>
      </w:tr>
      <w:tr w:rsidR="00814A58" w:rsidRPr="00D83FCC" w14:paraId="66357CEC" w14:textId="77777777">
        <w:trPr>
          <w:trHeight w:val="144"/>
        </w:trPr>
        <w:tc>
          <w:tcPr>
            <w:tcW w:w="2420" w:type="dxa"/>
            <w:tcBorders>
              <w:top w:val="nil"/>
              <w:left w:val="nil"/>
              <w:bottom w:val="nil"/>
              <w:right w:val="nil"/>
            </w:tcBorders>
            <w:shd w:val="clear" w:color="auto" w:fill="auto"/>
            <w:noWrap/>
            <w:vAlign w:val="bottom"/>
            <w:hideMark/>
          </w:tcPr>
          <w:p w14:paraId="2EC7DE2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Bahamas</w:t>
            </w:r>
          </w:p>
        </w:tc>
        <w:tc>
          <w:tcPr>
            <w:tcW w:w="891" w:type="dxa"/>
            <w:tcBorders>
              <w:top w:val="nil"/>
              <w:left w:val="nil"/>
              <w:bottom w:val="nil"/>
              <w:right w:val="nil"/>
            </w:tcBorders>
            <w:shd w:val="clear" w:color="auto" w:fill="auto"/>
            <w:noWrap/>
            <w:vAlign w:val="bottom"/>
            <w:hideMark/>
          </w:tcPr>
          <w:p w14:paraId="44A31E9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268</w:t>
            </w:r>
          </w:p>
        </w:tc>
        <w:tc>
          <w:tcPr>
            <w:tcW w:w="918" w:type="dxa"/>
            <w:tcBorders>
              <w:top w:val="nil"/>
              <w:left w:val="nil"/>
              <w:bottom w:val="nil"/>
              <w:right w:val="nil"/>
            </w:tcBorders>
            <w:shd w:val="clear" w:color="auto" w:fill="auto"/>
            <w:noWrap/>
            <w:vAlign w:val="bottom"/>
            <w:hideMark/>
          </w:tcPr>
          <w:p w14:paraId="40D87FA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302</w:t>
            </w:r>
          </w:p>
        </w:tc>
        <w:tc>
          <w:tcPr>
            <w:tcW w:w="864" w:type="dxa"/>
            <w:tcBorders>
              <w:top w:val="nil"/>
              <w:left w:val="nil"/>
              <w:bottom w:val="nil"/>
              <w:right w:val="nil"/>
            </w:tcBorders>
            <w:shd w:val="clear" w:color="auto" w:fill="auto"/>
            <w:noWrap/>
            <w:vAlign w:val="bottom"/>
            <w:hideMark/>
          </w:tcPr>
          <w:p w14:paraId="4CA742B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39</w:t>
            </w:r>
          </w:p>
        </w:tc>
        <w:tc>
          <w:tcPr>
            <w:tcW w:w="864" w:type="dxa"/>
            <w:tcBorders>
              <w:top w:val="nil"/>
              <w:left w:val="nil"/>
              <w:bottom w:val="nil"/>
              <w:right w:val="nil"/>
            </w:tcBorders>
            <w:shd w:val="clear" w:color="auto" w:fill="auto"/>
            <w:noWrap/>
            <w:vAlign w:val="bottom"/>
            <w:hideMark/>
          </w:tcPr>
          <w:p w14:paraId="47B6BCF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44</w:t>
            </w:r>
          </w:p>
        </w:tc>
        <w:tc>
          <w:tcPr>
            <w:tcW w:w="863" w:type="dxa"/>
            <w:tcBorders>
              <w:top w:val="nil"/>
              <w:left w:val="nil"/>
              <w:bottom w:val="nil"/>
              <w:right w:val="nil"/>
            </w:tcBorders>
            <w:shd w:val="clear" w:color="auto" w:fill="auto"/>
            <w:noWrap/>
            <w:vAlign w:val="bottom"/>
            <w:hideMark/>
          </w:tcPr>
          <w:p w14:paraId="487C5E2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w:t>
            </w:r>
          </w:p>
        </w:tc>
      </w:tr>
      <w:tr w:rsidR="00814A58" w:rsidRPr="00D83FCC" w14:paraId="37B45653" w14:textId="77777777">
        <w:trPr>
          <w:trHeight w:val="144"/>
        </w:trPr>
        <w:tc>
          <w:tcPr>
            <w:tcW w:w="2420" w:type="dxa"/>
            <w:tcBorders>
              <w:top w:val="nil"/>
              <w:left w:val="nil"/>
              <w:bottom w:val="nil"/>
              <w:right w:val="nil"/>
            </w:tcBorders>
            <w:shd w:val="clear" w:color="auto" w:fill="auto"/>
            <w:noWrap/>
            <w:vAlign w:val="bottom"/>
            <w:hideMark/>
          </w:tcPr>
          <w:p w14:paraId="2D0659C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Dominica</w:t>
            </w:r>
          </w:p>
        </w:tc>
        <w:tc>
          <w:tcPr>
            <w:tcW w:w="891" w:type="dxa"/>
            <w:tcBorders>
              <w:top w:val="nil"/>
              <w:left w:val="nil"/>
              <w:bottom w:val="nil"/>
              <w:right w:val="nil"/>
            </w:tcBorders>
            <w:shd w:val="clear" w:color="auto" w:fill="auto"/>
            <w:noWrap/>
            <w:vAlign w:val="bottom"/>
            <w:hideMark/>
          </w:tcPr>
          <w:p w14:paraId="67AE09C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262</w:t>
            </w:r>
          </w:p>
        </w:tc>
        <w:tc>
          <w:tcPr>
            <w:tcW w:w="918" w:type="dxa"/>
            <w:tcBorders>
              <w:top w:val="nil"/>
              <w:left w:val="nil"/>
              <w:bottom w:val="nil"/>
              <w:right w:val="nil"/>
            </w:tcBorders>
            <w:shd w:val="clear" w:color="auto" w:fill="auto"/>
            <w:noWrap/>
            <w:vAlign w:val="bottom"/>
            <w:hideMark/>
          </w:tcPr>
          <w:p w14:paraId="1ABA91E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498</w:t>
            </w:r>
          </w:p>
        </w:tc>
        <w:tc>
          <w:tcPr>
            <w:tcW w:w="864" w:type="dxa"/>
            <w:tcBorders>
              <w:top w:val="nil"/>
              <w:left w:val="nil"/>
              <w:bottom w:val="nil"/>
              <w:right w:val="nil"/>
            </w:tcBorders>
            <w:shd w:val="clear" w:color="auto" w:fill="auto"/>
            <w:noWrap/>
            <w:vAlign w:val="bottom"/>
            <w:hideMark/>
          </w:tcPr>
          <w:p w14:paraId="027D217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40</w:t>
            </w:r>
          </w:p>
        </w:tc>
        <w:tc>
          <w:tcPr>
            <w:tcW w:w="864" w:type="dxa"/>
            <w:tcBorders>
              <w:top w:val="nil"/>
              <w:left w:val="nil"/>
              <w:bottom w:val="nil"/>
              <w:right w:val="nil"/>
            </w:tcBorders>
            <w:shd w:val="clear" w:color="auto" w:fill="auto"/>
            <w:noWrap/>
            <w:vAlign w:val="bottom"/>
            <w:hideMark/>
          </w:tcPr>
          <w:p w14:paraId="157AA3E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41</w:t>
            </w:r>
          </w:p>
        </w:tc>
        <w:tc>
          <w:tcPr>
            <w:tcW w:w="863" w:type="dxa"/>
            <w:tcBorders>
              <w:top w:val="nil"/>
              <w:left w:val="nil"/>
              <w:bottom w:val="nil"/>
              <w:right w:val="nil"/>
            </w:tcBorders>
            <w:shd w:val="clear" w:color="auto" w:fill="auto"/>
            <w:noWrap/>
            <w:vAlign w:val="bottom"/>
            <w:hideMark/>
          </w:tcPr>
          <w:p w14:paraId="1CEFD46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-47%</w:t>
            </w:r>
          </w:p>
        </w:tc>
      </w:tr>
      <w:tr w:rsidR="00814A58" w:rsidRPr="00D83FCC" w14:paraId="3CFA9D84" w14:textId="77777777">
        <w:trPr>
          <w:trHeight w:val="144"/>
        </w:trPr>
        <w:tc>
          <w:tcPr>
            <w:tcW w:w="2420" w:type="dxa"/>
            <w:tcBorders>
              <w:top w:val="nil"/>
              <w:left w:val="nil"/>
              <w:bottom w:val="nil"/>
              <w:right w:val="nil"/>
            </w:tcBorders>
            <w:shd w:val="clear" w:color="auto" w:fill="auto"/>
            <w:noWrap/>
            <w:vAlign w:val="bottom"/>
            <w:hideMark/>
          </w:tcPr>
          <w:p w14:paraId="1C607F0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Haiti</w:t>
            </w:r>
            <w:proofErr w:type="spellEnd"/>
          </w:p>
        </w:tc>
        <w:tc>
          <w:tcPr>
            <w:tcW w:w="891" w:type="dxa"/>
            <w:tcBorders>
              <w:top w:val="nil"/>
              <w:left w:val="nil"/>
              <w:bottom w:val="nil"/>
              <w:right w:val="nil"/>
            </w:tcBorders>
            <w:shd w:val="clear" w:color="auto" w:fill="auto"/>
            <w:noWrap/>
            <w:vAlign w:val="bottom"/>
            <w:hideMark/>
          </w:tcPr>
          <w:p w14:paraId="3CF4FC7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255</w:t>
            </w:r>
          </w:p>
        </w:tc>
        <w:tc>
          <w:tcPr>
            <w:tcW w:w="918" w:type="dxa"/>
            <w:tcBorders>
              <w:top w:val="nil"/>
              <w:left w:val="nil"/>
              <w:bottom w:val="nil"/>
              <w:right w:val="nil"/>
            </w:tcBorders>
            <w:shd w:val="clear" w:color="auto" w:fill="auto"/>
            <w:noWrap/>
            <w:vAlign w:val="bottom"/>
            <w:hideMark/>
          </w:tcPr>
          <w:p w14:paraId="1D86366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518</w:t>
            </w:r>
          </w:p>
        </w:tc>
        <w:tc>
          <w:tcPr>
            <w:tcW w:w="864" w:type="dxa"/>
            <w:tcBorders>
              <w:top w:val="nil"/>
              <w:left w:val="nil"/>
              <w:bottom w:val="nil"/>
              <w:right w:val="nil"/>
            </w:tcBorders>
            <w:shd w:val="clear" w:color="auto" w:fill="auto"/>
            <w:noWrap/>
            <w:vAlign w:val="bottom"/>
            <w:hideMark/>
          </w:tcPr>
          <w:p w14:paraId="40E2BB3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41</w:t>
            </w:r>
          </w:p>
        </w:tc>
        <w:tc>
          <w:tcPr>
            <w:tcW w:w="864" w:type="dxa"/>
            <w:tcBorders>
              <w:top w:val="nil"/>
              <w:left w:val="nil"/>
              <w:bottom w:val="nil"/>
              <w:right w:val="nil"/>
            </w:tcBorders>
            <w:shd w:val="clear" w:color="auto" w:fill="auto"/>
            <w:noWrap/>
            <w:vAlign w:val="bottom"/>
            <w:hideMark/>
          </w:tcPr>
          <w:p w14:paraId="553592C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39</w:t>
            </w:r>
          </w:p>
        </w:tc>
        <w:tc>
          <w:tcPr>
            <w:tcW w:w="863" w:type="dxa"/>
            <w:tcBorders>
              <w:top w:val="nil"/>
              <w:left w:val="nil"/>
              <w:bottom w:val="nil"/>
              <w:right w:val="nil"/>
            </w:tcBorders>
            <w:shd w:val="clear" w:color="auto" w:fill="auto"/>
            <w:noWrap/>
            <w:vAlign w:val="bottom"/>
            <w:hideMark/>
          </w:tcPr>
          <w:p w14:paraId="034D066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-51%</w:t>
            </w:r>
          </w:p>
        </w:tc>
      </w:tr>
      <w:tr w:rsidR="00814A58" w:rsidRPr="00D83FCC" w14:paraId="53DE2014" w14:textId="77777777">
        <w:trPr>
          <w:trHeight w:val="144"/>
        </w:trPr>
        <w:tc>
          <w:tcPr>
            <w:tcW w:w="2420" w:type="dxa"/>
            <w:tcBorders>
              <w:top w:val="nil"/>
              <w:left w:val="nil"/>
              <w:bottom w:val="nil"/>
              <w:right w:val="nil"/>
            </w:tcBorders>
            <w:shd w:val="clear" w:color="auto" w:fill="auto"/>
            <w:noWrap/>
            <w:vAlign w:val="bottom"/>
            <w:hideMark/>
          </w:tcPr>
          <w:p w14:paraId="7579A87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Saint Lucia</w:t>
            </w:r>
          </w:p>
        </w:tc>
        <w:tc>
          <w:tcPr>
            <w:tcW w:w="891" w:type="dxa"/>
            <w:tcBorders>
              <w:top w:val="nil"/>
              <w:left w:val="nil"/>
              <w:bottom w:val="nil"/>
              <w:right w:val="nil"/>
            </w:tcBorders>
            <w:shd w:val="clear" w:color="auto" w:fill="auto"/>
            <w:noWrap/>
            <w:vAlign w:val="bottom"/>
            <w:hideMark/>
          </w:tcPr>
          <w:p w14:paraId="5740FA6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222</w:t>
            </w:r>
          </w:p>
        </w:tc>
        <w:tc>
          <w:tcPr>
            <w:tcW w:w="918" w:type="dxa"/>
            <w:tcBorders>
              <w:top w:val="nil"/>
              <w:left w:val="nil"/>
              <w:bottom w:val="nil"/>
              <w:right w:val="nil"/>
            </w:tcBorders>
            <w:shd w:val="clear" w:color="auto" w:fill="auto"/>
            <w:noWrap/>
            <w:vAlign w:val="bottom"/>
            <w:hideMark/>
          </w:tcPr>
          <w:p w14:paraId="72D42B1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577</w:t>
            </w:r>
          </w:p>
        </w:tc>
        <w:tc>
          <w:tcPr>
            <w:tcW w:w="864" w:type="dxa"/>
            <w:tcBorders>
              <w:top w:val="nil"/>
              <w:left w:val="nil"/>
              <w:bottom w:val="nil"/>
              <w:right w:val="nil"/>
            </w:tcBorders>
            <w:shd w:val="clear" w:color="auto" w:fill="auto"/>
            <w:noWrap/>
            <w:vAlign w:val="bottom"/>
            <w:hideMark/>
          </w:tcPr>
          <w:p w14:paraId="50862F7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42</w:t>
            </w:r>
          </w:p>
        </w:tc>
        <w:tc>
          <w:tcPr>
            <w:tcW w:w="864" w:type="dxa"/>
            <w:tcBorders>
              <w:top w:val="nil"/>
              <w:left w:val="nil"/>
              <w:bottom w:val="nil"/>
              <w:right w:val="nil"/>
            </w:tcBorders>
            <w:shd w:val="clear" w:color="auto" w:fill="auto"/>
            <w:noWrap/>
            <w:vAlign w:val="bottom"/>
            <w:hideMark/>
          </w:tcPr>
          <w:p w14:paraId="46D7592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36</w:t>
            </w:r>
          </w:p>
        </w:tc>
        <w:tc>
          <w:tcPr>
            <w:tcW w:w="863" w:type="dxa"/>
            <w:tcBorders>
              <w:top w:val="nil"/>
              <w:left w:val="nil"/>
              <w:bottom w:val="nil"/>
              <w:right w:val="nil"/>
            </w:tcBorders>
            <w:shd w:val="clear" w:color="auto" w:fill="auto"/>
            <w:noWrap/>
            <w:vAlign w:val="bottom"/>
            <w:hideMark/>
          </w:tcPr>
          <w:p w14:paraId="4E84B34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-62%</w:t>
            </w:r>
          </w:p>
        </w:tc>
      </w:tr>
      <w:tr w:rsidR="00814A58" w:rsidRPr="00D83FCC" w14:paraId="71978AD0" w14:textId="77777777">
        <w:trPr>
          <w:trHeight w:val="144"/>
        </w:trPr>
        <w:tc>
          <w:tcPr>
            <w:tcW w:w="2420" w:type="dxa"/>
            <w:tcBorders>
              <w:top w:val="nil"/>
              <w:left w:val="nil"/>
              <w:bottom w:val="nil"/>
              <w:right w:val="nil"/>
            </w:tcBorders>
            <w:shd w:val="clear" w:color="auto" w:fill="auto"/>
            <w:noWrap/>
            <w:vAlign w:val="bottom"/>
            <w:hideMark/>
          </w:tcPr>
          <w:p w14:paraId="0B817A15" w14:textId="77777777" w:rsidR="00814A58" w:rsidRPr="00CD7887" w:rsidRDefault="00814A58">
            <w:pPr>
              <w:spacing w:after="0" w:line="240" w:lineRule="auto"/>
              <w:jc w:val="center"/>
              <w:rPr>
                <w:rFonts w:ascii="Calibri" w:eastAsia="Times New Roman" w:hAnsi="Calibri" w:cs="Calibri"/>
                <w:color w:val="000000"/>
                <w:kern w:val="0"/>
                <w:sz w:val="12"/>
                <w:szCs w:val="12"/>
                <w:lang w:eastAsia="es-MX"/>
                <w14:ligatures w14:val="none"/>
              </w:rPr>
            </w:pPr>
            <w:r w:rsidRPr="00CD7887">
              <w:rPr>
                <w:rFonts w:ascii="Calibri" w:eastAsia="Times New Roman" w:hAnsi="Calibri" w:cs="Calibri"/>
                <w:color w:val="000000"/>
                <w:kern w:val="0"/>
                <w:sz w:val="12"/>
                <w:szCs w:val="12"/>
                <w:lang w:eastAsia="es-MX"/>
                <w14:ligatures w14:val="none"/>
              </w:rPr>
              <w:t>Saint Vincent and the Grenadines</w:t>
            </w:r>
          </w:p>
        </w:tc>
        <w:tc>
          <w:tcPr>
            <w:tcW w:w="891" w:type="dxa"/>
            <w:tcBorders>
              <w:top w:val="nil"/>
              <w:left w:val="nil"/>
              <w:bottom w:val="nil"/>
              <w:right w:val="nil"/>
            </w:tcBorders>
            <w:shd w:val="clear" w:color="auto" w:fill="auto"/>
            <w:noWrap/>
            <w:vAlign w:val="bottom"/>
            <w:hideMark/>
          </w:tcPr>
          <w:p w14:paraId="013530C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167</w:t>
            </w:r>
          </w:p>
        </w:tc>
        <w:tc>
          <w:tcPr>
            <w:tcW w:w="918" w:type="dxa"/>
            <w:tcBorders>
              <w:top w:val="nil"/>
              <w:left w:val="nil"/>
              <w:bottom w:val="nil"/>
              <w:right w:val="nil"/>
            </w:tcBorders>
            <w:shd w:val="clear" w:color="auto" w:fill="auto"/>
            <w:noWrap/>
            <w:vAlign w:val="bottom"/>
            <w:hideMark/>
          </w:tcPr>
          <w:p w14:paraId="709DF2A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541</w:t>
            </w:r>
          </w:p>
        </w:tc>
        <w:tc>
          <w:tcPr>
            <w:tcW w:w="864" w:type="dxa"/>
            <w:tcBorders>
              <w:top w:val="nil"/>
              <w:left w:val="nil"/>
              <w:bottom w:val="nil"/>
              <w:right w:val="nil"/>
            </w:tcBorders>
            <w:shd w:val="clear" w:color="auto" w:fill="auto"/>
            <w:noWrap/>
            <w:vAlign w:val="bottom"/>
            <w:hideMark/>
          </w:tcPr>
          <w:p w14:paraId="7672C3C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43</w:t>
            </w:r>
          </w:p>
        </w:tc>
        <w:tc>
          <w:tcPr>
            <w:tcW w:w="864" w:type="dxa"/>
            <w:tcBorders>
              <w:top w:val="nil"/>
              <w:left w:val="nil"/>
              <w:bottom w:val="nil"/>
              <w:right w:val="nil"/>
            </w:tcBorders>
            <w:shd w:val="clear" w:color="auto" w:fill="auto"/>
            <w:noWrap/>
            <w:vAlign w:val="bottom"/>
            <w:hideMark/>
          </w:tcPr>
          <w:p w14:paraId="2BCD062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37</w:t>
            </w:r>
          </w:p>
        </w:tc>
        <w:tc>
          <w:tcPr>
            <w:tcW w:w="863" w:type="dxa"/>
            <w:tcBorders>
              <w:top w:val="nil"/>
              <w:left w:val="nil"/>
              <w:bottom w:val="nil"/>
              <w:right w:val="nil"/>
            </w:tcBorders>
            <w:shd w:val="clear" w:color="auto" w:fill="auto"/>
            <w:noWrap/>
            <w:vAlign w:val="bottom"/>
            <w:hideMark/>
          </w:tcPr>
          <w:p w14:paraId="7371D8D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-69%</w:t>
            </w:r>
          </w:p>
        </w:tc>
      </w:tr>
      <w:tr w:rsidR="00814A58" w:rsidRPr="00D83FCC" w14:paraId="5815EC4E" w14:textId="77777777">
        <w:trPr>
          <w:trHeight w:val="144"/>
        </w:trPr>
        <w:tc>
          <w:tcPr>
            <w:tcW w:w="2420" w:type="dxa"/>
            <w:tcBorders>
              <w:top w:val="nil"/>
              <w:left w:val="nil"/>
              <w:bottom w:val="nil"/>
              <w:right w:val="nil"/>
            </w:tcBorders>
            <w:shd w:val="clear" w:color="auto" w:fill="auto"/>
            <w:noWrap/>
            <w:vAlign w:val="bottom"/>
            <w:hideMark/>
          </w:tcPr>
          <w:p w14:paraId="5DB5331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Suriname</w:t>
            </w:r>
            <w:proofErr w:type="spellEnd"/>
          </w:p>
        </w:tc>
        <w:tc>
          <w:tcPr>
            <w:tcW w:w="891" w:type="dxa"/>
            <w:tcBorders>
              <w:top w:val="nil"/>
              <w:left w:val="nil"/>
              <w:bottom w:val="nil"/>
              <w:right w:val="nil"/>
            </w:tcBorders>
            <w:shd w:val="clear" w:color="auto" w:fill="auto"/>
            <w:noWrap/>
            <w:vAlign w:val="bottom"/>
            <w:hideMark/>
          </w:tcPr>
          <w:p w14:paraId="0B75D7F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164</w:t>
            </w:r>
          </w:p>
        </w:tc>
        <w:tc>
          <w:tcPr>
            <w:tcW w:w="918" w:type="dxa"/>
            <w:tcBorders>
              <w:top w:val="nil"/>
              <w:left w:val="nil"/>
              <w:bottom w:val="nil"/>
              <w:right w:val="nil"/>
            </w:tcBorders>
            <w:shd w:val="clear" w:color="auto" w:fill="auto"/>
            <w:noWrap/>
            <w:vAlign w:val="bottom"/>
            <w:hideMark/>
          </w:tcPr>
          <w:p w14:paraId="42EBEE8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273</w:t>
            </w:r>
          </w:p>
        </w:tc>
        <w:tc>
          <w:tcPr>
            <w:tcW w:w="864" w:type="dxa"/>
            <w:tcBorders>
              <w:top w:val="nil"/>
              <w:left w:val="nil"/>
              <w:bottom w:val="nil"/>
              <w:right w:val="nil"/>
            </w:tcBorders>
            <w:shd w:val="clear" w:color="auto" w:fill="auto"/>
            <w:noWrap/>
            <w:vAlign w:val="bottom"/>
            <w:hideMark/>
          </w:tcPr>
          <w:p w14:paraId="702BC22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44</w:t>
            </w:r>
          </w:p>
        </w:tc>
        <w:tc>
          <w:tcPr>
            <w:tcW w:w="864" w:type="dxa"/>
            <w:tcBorders>
              <w:top w:val="nil"/>
              <w:left w:val="nil"/>
              <w:bottom w:val="nil"/>
              <w:right w:val="nil"/>
            </w:tcBorders>
            <w:shd w:val="clear" w:color="auto" w:fill="auto"/>
            <w:noWrap/>
            <w:vAlign w:val="bottom"/>
            <w:hideMark/>
          </w:tcPr>
          <w:p w14:paraId="59C3788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46</w:t>
            </w:r>
          </w:p>
        </w:tc>
        <w:tc>
          <w:tcPr>
            <w:tcW w:w="863" w:type="dxa"/>
            <w:tcBorders>
              <w:top w:val="nil"/>
              <w:left w:val="nil"/>
              <w:bottom w:val="nil"/>
              <w:right w:val="nil"/>
            </w:tcBorders>
            <w:shd w:val="clear" w:color="auto" w:fill="auto"/>
            <w:noWrap/>
            <w:vAlign w:val="bottom"/>
            <w:hideMark/>
          </w:tcPr>
          <w:p w14:paraId="3AF4B02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-40%</w:t>
            </w:r>
          </w:p>
        </w:tc>
      </w:tr>
      <w:tr w:rsidR="00814A58" w:rsidRPr="00D83FCC" w14:paraId="5B4D0B0B" w14:textId="77777777">
        <w:trPr>
          <w:trHeight w:val="144"/>
        </w:trPr>
        <w:tc>
          <w:tcPr>
            <w:tcW w:w="2420" w:type="dxa"/>
            <w:tcBorders>
              <w:top w:val="nil"/>
              <w:left w:val="nil"/>
              <w:bottom w:val="nil"/>
              <w:right w:val="nil"/>
            </w:tcBorders>
            <w:shd w:val="clear" w:color="auto" w:fill="auto"/>
            <w:noWrap/>
            <w:vAlign w:val="bottom"/>
            <w:hideMark/>
          </w:tcPr>
          <w:p w14:paraId="5C17520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 xml:space="preserve">Saint </w:t>
            </w:r>
            <w:proofErr w:type="spellStart"/>
            <w:r w:rsidRPr="00D83FCC">
              <w:rPr>
                <w:rFonts w:ascii="Calibri" w:eastAsia="Times New Roman" w:hAnsi="Calibri" w:cs="Calibri"/>
                <w:color w:val="000000"/>
                <w:kern w:val="0"/>
                <w:sz w:val="12"/>
                <w:szCs w:val="12"/>
                <w:lang w:val="es-MX" w:eastAsia="es-MX"/>
                <w14:ligatures w14:val="none"/>
              </w:rPr>
              <w:t>Kitts</w:t>
            </w:r>
            <w:proofErr w:type="spellEnd"/>
            <w:r w:rsidRPr="00D83FCC">
              <w:rPr>
                <w:rFonts w:ascii="Calibri" w:eastAsia="Times New Roman" w:hAnsi="Calibri" w:cs="Calibri"/>
                <w:color w:val="000000"/>
                <w:kern w:val="0"/>
                <w:sz w:val="12"/>
                <w:szCs w:val="12"/>
                <w:lang w:val="es-MX" w:eastAsia="es-MX"/>
                <w14:ligatures w14:val="none"/>
              </w:rPr>
              <w:t xml:space="preserve"> and </w:t>
            </w:r>
            <w:proofErr w:type="spellStart"/>
            <w:r w:rsidRPr="00D83FCC">
              <w:rPr>
                <w:rFonts w:ascii="Calibri" w:eastAsia="Times New Roman" w:hAnsi="Calibri" w:cs="Calibri"/>
                <w:color w:val="000000"/>
                <w:kern w:val="0"/>
                <w:sz w:val="12"/>
                <w:szCs w:val="12"/>
                <w:lang w:val="es-MX" w:eastAsia="es-MX"/>
                <w14:ligatures w14:val="none"/>
              </w:rPr>
              <w:t>Nevis</w:t>
            </w:r>
            <w:proofErr w:type="spellEnd"/>
          </w:p>
        </w:tc>
        <w:tc>
          <w:tcPr>
            <w:tcW w:w="891" w:type="dxa"/>
            <w:tcBorders>
              <w:top w:val="nil"/>
              <w:left w:val="nil"/>
              <w:bottom w:val="nil"/>
              <w:right w:val="nil"/>
            </w:tcBorders>
            <w:shd w:val="clear" w:color="auto" w:fill="auto"/>
            <w:noWrap/>
            <w:vAlign w:val="bottom"/>
            <w:hideMark/>
          </w:tcPr>
          <w:p w14:paraId="05B2299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163</w:t>
            </w:r>
          </w:p>
        </w:tc>
        <w:tc>
          <w:tcPr>
            <w:tcW w:w="918" w:type="dxa"/>
            <w:tcBorders>
              <w:top w:val="nil"/>
              <w:left w:val="nil"/>
              <w:bottom w:val="nil"/>
              <w:right w:val="nil"/>
            </w:tcBorders>
            <w:shd w:val="clear" w:color="auto" w:fill="auto"/>
            <w:noWrap/>
            <w:vAlign w:val="bottom"/>
            <w:hideMark/>
          </w:tcPr>
          <w:p w14:paraId="1EF239E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786</w:t>
            </w:r>
          </w:p>
        </w:tc>
        <w:tc>
          <w:tcPr>
            <w:tcW w:w="864" w:type="dxa"/>
            <w:tcBorders>
              <w:top w:val="nil"/>
              <w:left w:val="nil"/>
              <w:bottom w:val="nil"/>
              <w:right w:val="nil"/>
            </w:tcBorders>
            <w:shd w:val="clear" w:color="auto" w:fill="auto"/>
            <w:noWrap/>
            <w:vAlign w:val="bottom"/>
            <w:hideMark/>
          </w:tcPr>
          <w:p w14:paraId="4DA5428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45</w:t>
            </w:r>
          </w:p>
        </w:tc>
        <w:tc>
          <w:tcPr>
            <w:tcW w:w="864" w:type="dxa"/>
            <w:tcBorders>
              <w:top w:val="nil"/>
              <w:left w:val="nil"/>
              <w:bottom w:val="nil"/>
              <w:right w:val="nil"/>
            </w:tcBorders>
            <w:shd w:val="clear" w:color="auto" w:fill="auto"/>
            <w:noWrap/>
            <w:vAlign w:val="bottom"/>
            <w:hideMark/>
          </w:tcPr>
          <w:p w14:paraId="57F5A0B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34</w:t>
            </w:r>
          </w:p>
        </w:tc>
        <w:tc>
          <w:tcPr>
            <w:tcW w:w="863" w:type="dxa"/>
            <w:tcBorders>
              <w:top w:val="nil"/>
              <w:left w:val="nil"/>
              <w:bottom w:val="nil"/>
              <w:right w:val="nil"/>
            </w:tcBorders>
            <w:shd w:val="clear" w:color="auto" w:fill="auto"/>
            <w:noWrap/>
            <w:vAlign w:val="bottom"/>
            <w:hideMark/>
          </w:tcPr>
          <w:p w14:paraId="052443E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-79%</w:t>
            </w:r>
          </w:p>
        </w:tc>
      </w:tr>
      <w:tr w:rsidR="00814A58" w:rsidRPr="00D83FCC" w14:paraId="712FA62C" w14:textId="77777777">
        <w:trPr>
          <w:trHeight w:val="144"/>
        </w:trPr>
        <w:tc>
          <w:tcPr>
            <w:tcW w:w="2420" w:type="dxa"/>
            <w:tcBorders>
              <w:top w:val="nil"/>
              <w:left w:val="nil"/>
              <w:bottom w:val="nil"/>
              <w:right w:val="nil"/>
            </w:tcBorders>
            <w:shd w:val="clear" w:color="auto" w:fill="auto"/>
            <w:noWrap/>
            <w:vAlign w:val="bottom"/>
            <w:hideMark/>
          </w:tcPr>
          <w:p w14:paraId="35AD8BF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Grenada</w:t>
            </w:r>
            <w:proofErr w:type="spellEnd"/>
          </w:p>
        </w:tc>
        <w:tc>
          <w:tcPr>
            <w:tcW w:w="891" w:type="dxa"/>
            <w:tcBorders>
              <w:top w:val="nil"/>
              <w:left w:val="nil"/>
              <w:bottom w:val="nil"/>
              <w:right w:val="nil"/>
            </w:tcBorders>
            <w:shd w:val="clear" w:color="auto" w:fill="auto"/>
            <w:noWrap/>
            <w:vAlign w:val="bottom"/>
            <w:hideMark/>
          </w:tcPr>
          <w:p w14:paraId="5DDEB2C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124</w:t>
            </w:r>
          </w:p>
        </w:tc>
        <w:tc>
          <w:tcPr>
            <w:tcW w:w="918" w:type="dxa"/>
            <w:tcBorders>
              <w:top w:val="nil"/>
              <w:left w:val="nil"/>
              <w:bottom w:val="nil"/>
              <w:right w:val="nil"/>
            </w:tcBorders>
            <w:shd w:val="clear" w:color="auto" w:fill="auto"/>
            <w:noWrap/>
            <w:vAlign w:val="bottom"/>
            <w:hideMark/>
          </w:tcPr>
          <w:p w14:paraId="437D83C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452</w:t>
            </w:r>
          </w:p>
        </w:tc>
        <w:tc>
          <w:tcPr>
            <w:tcW w:w="864" w:type="dxa"/>
            <w:tcBorders>
              <w:top w:val="nil"/>
              <w:left w:val="nil"/>
              <w:bottom w:val="nil"/>
              <w:right w:val="nil"/>
            </w:tcBorders>
            <w:shd w:val="clear" w:color="auto" w:fill="auto"/>
            <w:noWrap/>
            <w:vAlign w:val="bottom"/>
            <w:hideMark/>
          </w:tcPr>
          <w:p w14:paraId="4134B94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46</w:t>
            </w:r>
          </w:p>
        </w:tc>
        <w:tc>
          <w:tcPr>
            <w:tcW w:w="864" w:type="dxa"/>
            <w:tcBorders>
              <w:top w:val="nil"/>
              <w:left w:val="nil"/>
              <w:bottom w:val="nil"/>
              <w:right w:val="nil"/>
            </w:tcBorders>
            <w:shd w:val="clear" w:color="auto" w:fill="auto"/>
            <w:noWrap/>
            <w:vAlign w:val="bottom"/>
            <w:hideMark/>
          </w:tcPr>
          <w:p w14:paraId="1EB42EF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42</w:t>
            </w:r>
          </w:p>
        </w:tc>
        <w:tc>
          <w:tcPr>
            <w:tcW w:w="863" w:type="dxa"/>
            <w:tcBorders>
              <w:top w:val="nil"/>
              <w:left w:val="nil"/>
              <w:bottom w:val="nil"/>
              <w:right w:val="nil"/>
            </w:tcBorders>
            <w:shd w:val="clear" w:color="auto" w:fill="auto"/>
            <w:noWrap/>
            <w:vAlign w:val="bottom"/>
            <w:hideMark/>
          </w:tcPr>
          <w:p w14:paraId="017B45C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-73%</w:t>
            </w:r>
          </w:p>
        </w:tc>
      </w:tr>
      <w:tr w:rsidR="00814A58" w:rsidRPr="00D83FCC" w14:paraId="693FE0FA" w14:textId="77777777">
        <w:trPr>
          <w:trHeight w:val="144"/>
        </w:trPr>
        <w:tc>
          <w:tcPr>
            <w:tcW w:w="2420" w:type="dxa"/>
            <w:tcBorders>
              <w:top w:val="nil"/>
              <w:left w:val="nil"/>
              <w:bottom w:val="nil"/>
              <w:right w:val="nil"/>
            </w:tcBorders>
            <w:shd w:val="clear" w:color="auto" w:fill="auto"/>
            <w:noWrap/>
            <w:vAlign w:val="bottom"/>
            <w:hideMark/>
          </w:tcPr>
          <w:p w14:paraId="4C06D48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Cayman</w:t>
            </w:r>
            <w:proofErr w:type="spellEnd"/>
            <w:r w:rsidRPr="00D83FCC">
              <w:rPr>
                <w:rFonts w:ascii="Calibri" w:eastAsia="Times New Roman" w:hAnsi="Calibri" w:cs="Calibri"/>
                <w:color w:val="000000"/>
                <w:kern w:val="0"/>
                <w:sz w:val="12"/>
                <w:szCs w:val="12"/>
                <w:lang w:val="es-MX" w:eastAsia="es-MX"/>
                <w14:ligatures w14:val="none"/>
              </w:rPr>
              <w:t xml:space="preserve"> </w:t>
            </w:r>
            <w:proofErr w:type="spellStart"/>
            <w:r w:rsidRPr="00D83FCC">
              <w:rPr>
                <w:rFonts w:ascii="Calibri" w:eastAsia="Times New Roman" w:hAnsi="Calibri" w:cs="Calibri"/>
                <w:color w:val="000000"/>
                <w:kern w:val="0"/>
                <w:sz w:val="12"/>
                <w:szCs w:val="12"/>
                <w:lang w:val="es-MX" w:eastAsia="es-MX"/>
                <w14:ligatures w14:val="none"/>
              </w:rPr>
              <w:t>Islands</w:t>
            </w:r>
            <w:proofErr w:type="spellEnd"/>
          </w:p>
        </w:tc>
        <w:tc>
          <w:tcPr>
            <w:tcW w:w="891" w:type="dxa"/>
            <w:tcBorders>
              <w:top w:val="nil"/>
              <w:left w:val="nil"/>
              <w:bottom w:val="nil"/>
              <w:right w:val="nil"/>
            </w:tcBorders>
            <w:shd w:val="clear" w:color="auto" w:fill="auto"/>
            <w:noWrap/>
            <w:vAlign w:val="bottom"/>
            <w:hideMark/>
          </w:tcPr>
          <w:p w14:paraId="3D133B3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103</w:t>
            </w:r>
          </w:p>
        </w:tc>
        <w:tc>
          <w:tcPr>
            <w:tcW w:w="918" w:type="dxa"/>
            <w:tcBorders>
              <w:top w:val="nil"/>
              <w:left w:val="nil"/>
              <w:bottom w:val="nil"/>
              <w:right w:val="nil"/>
            </w:tcBorders>
            <w:shd w:val="clear" w:color="auto" w:fill="auto"/>
            <w:noWrap/>
            <w:vAlign w:val="bottom"/>
            <w:hideMark/>
          </w:tcPr>
          <w:p w14:paraId="25D4A65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115</w:t>
            </w:r>
          </w:p>
        </w:tc>
        <w:tc>
          <w:tcPr>
            <w:tcW w:w="864" w:type="dxa"/>
            <w:tcBorders>
              <w:top w:val="nil"/>
              <w:left w:val="nil"/>
              <w:bottom w:val="nil"/>
              <w:right w:val="nil"/>
            </w:tcBorders>
            <w:shd w:val="clear" w:color="auto" w:fill="auto"/>
            <w:noWrap/>
            <w:vAlign w:val="bottom"/>
            <w:hideMark/>
          </w:tcPr>
          <w:p w14:paraId="69FD67B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47</w:t>
            </w:r>
          </w:p>
        </w:tc>
        <w:tc>
          <w:tcPr>
            <w:tcW w:w="864" w:type="dxa"/>
            <w:tcBorders>
              <w:top w:val="nil"/>
              <w:left w:val="nil"/>
              <w:bottom w:val="nil"/>
              <w:right w:val="nil"/>
            </w:tcBorders>
            <w:shd w:val="clear" w:color="auto" w:fill="auto"/>
            <w:noWrap/>
            <w:vAlign w:val="bottom"/>
            <w:hideMark/>
          </w:tcPr>
          <w:p w14:paraId="3981903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48</w:t>
            </w:r>
          </w:p>
        </w:tc>
        <w:tc>
          <w:tcPr>
            <w:tcW w:w="863" w:type="dxa"/>
            <w:tcBorders>
              <w:top w:val="nil"/>
              <w:left w:val="nil"/>
              <w:bottom w:val="nil"/>
              <w:right w:val="nil"/>
            </w:tcBorders>
            <w:shd w:val="clear" w:color="auto" w:fill="auto"/>
            <w:noWrap/>
            <w:vAlign w:val="bottom"/>
            <w:hideMark/>
          </w:tcPr>
          <w:p w14:paraId="3A8707B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-10%</w:t>
            </w:r>
          </w:p>
        </w:tc>
      </w:tr>
      <w:tr w:rsidR="00814A58" w:rsidRPr="00D83FCC" w14:paraId="4090D410" w14:textId="77777777">
        <w:trPr>
          <w:trHeight w:val="144"/>
        </w:trPr>
        <w:tc>
          <w:tcPr>
            <w:tcW w:w="2420" w:type="dxa"/>
            <w:tcBorders>
              <w:top w:val="nil"/>
              <w:left w:val="nil"/>
              <w:bottom w:val="nil"/>
              <w:right w:val="nil"/>
            </w:tcBorders>
            <w:shd w:val="clear" w:color="auto" w:fill="auto"/>
            <w:noWrap/>
            <w:vAlign w:val="bottom"/>
            <w:hideMark/>
          </w:tcPr>
          <w:p w14:paraId="52A6CD6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Montserrat</w:t>
            </w:r>
          </w:p>
        </w:tc>
        <w:tc>
          <w:tcPr>
            <w:tcW w:w="891" w:type="dxa"/>
            <w:tcBorders>
              <w:top w:val="nil"/>
              <w:left w:val="nil"/>
              <w:bottom w:val="nil"/>
              <w:right w:val="nil"/>
            </w:tcBorders>
            <w:shd w:val="clear" w:color="auto" w:fill="auto"/>
            <w:noWrap/>
            <w:vAlign w:val="bottom"/>
            <w:hideMark/>
          </w:tcPr>
          <w:p w14:paraId="6423E36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60</w:t>
            </w:r>
          </w:p>
        </w:tc>
        <w:tc>
          <w:tcPr>
            <w:tcW w:w="918" w:type="dxa"/>
            <w:tcBorders>
              <w:top w:val="nil"/>
              <w:left w:val="nil"/>
              <w:bottom w:val="nil"/>
              <w:right w:val="nil"/>
            </w:tcBorders>
            <w:shd w:val="clear" w:color="auto" w:fill="auto"/>
            <w:noWrap/>
            <w:vAlign w:val="bottom"/>
            <w:hideMark/>
          </w:tcPr>
          <w:p w14:paraId="4FD7DC9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176</w:t>
            </w:r>
          </w:p>
        </w:tc>
        <w:tc>
          <w:tcPr>
            <w:tcW w:w="864" w:type="dxa"/>
            <w:tcBorders>
              <w:top w:val="nil"/>
              <w:left w:val="nil"/>
              <w:bottom w:val="nil"/>
              <w:right w:val="nil"/>
            </w:tcBorders>
            <w:shd w:val="clear" w:color="auto" w:fill="auto"/>
            <w:noWrap/>
            <w:vAlign w:val="bottom"/>
            <w:hideMark/>
          </w:tcPr>
          <w:p w14:paraId="273604C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48</w:t>
            </w:r>
          </w:p>
        </w:tc>
        <w:tc>
          <w:tcPr>
            <w:tcW w:w="864" w:type="dxa"/>
            <w:tcBorders>
              <w:top w:val="nil"/>
              <w:left w:val="nil"/>
              <w:bottom w:val="nil"/>
              <w:right w:val="nil"/>
            </w:tcBorders>
            <w:shd w:val="clear" w:color="auto" w:fill="auto"/>
            <w:noWrap/>
            <w:vAlign w:val="bottom"/>
            <w:hideMark/>
          </w:tcPr>
          <w:p w14:paraId="5E61955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47</w:t>
            </w:r>
          </w:p>
        </w:tc>
        <w:tc>
          <w:tcPr>
            <w:tcW w:w="863" w:type="dxa"/>
            <w:tcBorders>
              <w:top w:val="nil"/>
              <w:left w:val="nil"/>
              <w:bottom w:val="nil"/>
              <w:right w:val="nil"/>
            </w:tcBorders>
            <w:shd w:val="clear" w:color="auto" w:fill="auto"/>
            <w:noWrap/>
            <w:vAlign w:val="bottom"/>
            <w:hideMark/>
          </w:tcPr>
          <w:p w14:paraId="60ABF98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-66%</w:t>
            </w:r>
          </w:p>
        </w:tc>
      </w:tr>
      <w:tr w:rsidR="00814A58" w:rsidRPr="00D83FCC" w14:paraId="3404ED64" w14:textId="77777777">
        <w:trPr>
          <w:trHeight w:val="144"/>
        </w:trPr>
        <w:tc>
          <w:tcPr>
            <w:tcW w:w="2420" w:type="dxa"/>
            <w:tcBorders>
              <w:top w:val="nil"/>
              <w:left w:val="nil"/>
              <w:bottom w:val="nil"/>
              <w:right w:val="nil"/>
            </w:tcBorders>
            <w:shd w:val="clear" w:color="auto" w:fill="auto"/>
            <w:noWrap/>
            <w:vAlign w:val="bottom"/>
            <w:hideMark/>
          </w:tcPr>
          <w:p w14:paraId="0F2434B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 xml:space="preserve">French </w:t>
            </w:r>
            <w:proofErr w:type="spellStart"/>
            <w:r w:rsidRPr="00D83FCC">
              <w:rPr>
                <w:rFonts w:ascii="Calibri" w:eastAsia="Times New Roman" w:hAnsi="Calibri" w:cs="Calibri"/>
                <w:color w:val="000000"/>
                <w:kern w:val="0"/>
                <w:sz w:val="12"/>
                <w:szCs w:val="12"/>
                <w:lang w:val="es-MX" w:eastAsia="es-MX"/>
                <w14:ligatures w14:val="none"/>
              </w:rPr>
              <w:t>Guiana</w:t>
            </w:r>
            <w:proofErr w:type="spellEnd"/>
          </w:p>
        </w:tc>
        <w:tc>
          <w:tcPr>
            <w:tcW w:w="891" w:type="dxa"/>
            <w:tcBorders>
              <w:top w:val="nil"/>
              <w:left w:val="nil"/>
              <w:bottom w:val="nil"/>
              <w:right w:val="nil"/>
            </w:tcBorders>
            <w:shd w:val="clear" w:color="auto" w:fill="auto"/>
            <w:noWrap/>
            <w:vAlign w:val="bottom"/>
            <w:hideMark/>
          </w:tcPr>
          <w:p w14:paraId="7B08291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37</w:t>
            </w:r>
          </w:p>
        </w:tc>
        <w:tc>
          <w:tcPr>
            <w:tcW w:w="918" w:type="dxa"/>
            <w:tcBorders>
              <w:top w:val="nil"/>
              <w:left w:val="nil"/>
              <w:bottom w:val="nil"/>
              <w:right w:val="nil"/>
            </w:tcBorders>
            <w:shd w:val="clear" w:color="auto" w:fill="auto"/>
            <w:noWrap/>
            <w:vAlign w:val="bottom"/>
            <w:hideMark/>
          </w:tcPr>
          <w:p w14:paraId="031CA5C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75</w:t>
            </w:r>
          </w:p>
        </w:tc>
        <w:tc>
          <w:tcPr>
            <w:tcW w:w="864" w:type="dxa"/>
            <w:tcBorders>
              <w:top w:val="nil"/>
              <w:left w:val="nil"/>
              <w:bottom w:val="nil"/>
              <w:right w:val="nil"/>
            </w:tcBorders>
            <w:shd w:val="clear" w:color="auto" w:fill="auto"/>
            <w:noWrap/>
            <w:vAlign w:val="bottom"/>
            <w:hideMark/>
          </w:tcPr>
          <w:p w14:paraId="7D0FADA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49</w:t>
            </w:r>
          </w:p>
        </w:tc>
        <w:tc>
          <w:tcPr>
            <w:tcW w:w="864" w:type="dxa"/>
            <w:tcBorders>
              <w:top w:val="nil"/>
              <w:left w:val="nil"/>
              <w:bottom w:val="nil"/>
              <w:right w:val="nil"/>
            </w:tcBorders>
            <w:shd w:val="clear" w:color="auto" w:fill="auto"/>
            <w:noWrap/>
            <w:vAlign w:val="bottom"/>
            <w:hideMark/>
          </w:tcPr>
          <w:p w14:paraId="5D86105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49</w:t>
            </w:r>
          </w:p>
        </w:tc>
        <w:tc>
          <w:tcPr>
            <w:tcW w:w="863" w:type="dxa"/>
            <w:tcBorders>
              <w:top w:val="nil"/>
              <w:left w:val="nil"/>
              <w:bottom w:val="nil"/>
              <w:right w:val="nil"/>
            </w:tcBorders>
            <w:shd w:val="clear" w:color="auto" w:fill="auto"/>
            <w:noWrap/>
            <w:vAlign w:val="bottom"/>
            <w:hideMark/>
          </w:tcPr>
          <w:p w14:paraId="7B2E231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-51%</w:t>
            </w:r>
          </w:p>
        </w:tc>
      </w:tr>
    </w:tbl>
    <w:p w14:paraId="3C13EC78" w14:textId="77777777" w:rsidR="00814A58" w:rsidRDefault="00814A58" w:rsidP="00814A58">
      <w:pPr>
        <w:jc w:val="center"/>
        <w:rPr>
          <w:sz w:val="20"/>
          <w:szCs w:val="20"/>
        </w:rPr>
      </w:pPr>
    </w:p>
    <w:p w14:paraId="51909CCB" w14:textId="77777777" w:rsidR="00BB069D" w:rsidRDefault="00BB069D" w:rsidP="00814A58">
      <w:pPr>
        <w:rPr>
          <w:highlight w:val="yellow"/>
        </w:rPr>
      </w:pPr>
    </w:p>
    <w:p w14:paraId="1AC6B706" w14:textId="77777777" w:rsidR="00BB069D" w:rsidRDefault="00BB069D" w:rsidP="00814A58">
      <w:pPr>
        <w:rPr>
          <w:highlight w:val="yellow"/>
        </w:rPr>
      </w:pPr>
    </w:p>
    <w:p w14:paraId="3B8AD910" w14:textId="77777777" w:rsidR="00BB069D" w:rsidRDefault="00BB069D" w:rsidP="00814A58">
      <w:pPr>
        <w:rPr>
          <w:highlight w:val="yellow"/>
        </w:rPr>
      </w:pPr>
    </w:p>
    <w:p w14:paraId="58CDC42C" w14:textId="77777777" w:rsidR="00BB069D" w:rsidRDefault="00BB069D" w:rsidP="00814A58">
      <w:pPr>
        <w:rPr>
          <w:highlight w:val="yellow"/>
        </w:rPr>
      </w:pPr>
    </w:p>
    <w:p w14:paraId="33B29C69" w14:textId="77777777" w:rsidR="00BB069D" w:rsidRDefault="00BB069D" w:rsidP="00814A58">
      <w:pPr>
        <w:rPr>
          <w:highlight w:val="yellow"/>
        </w:rPr>
      </w:pPr>
    </w:p>
    <w:p w14:paraId="0A91386E" w14:textId="77777777" w:rsidR="00BB069D" w:rsidRDefault="00BB069D" w:rsidP="00814A58">
      <w:pPr>
        <w:rPr>
          <w:highlight w:val="yellow"/>
        </w:rPr>
      </w:pPr>
    </w:p>
    <w:p w14:paraId="14E35BCB" w14:textId="77777777" w:rsidR="00BB069D" w:rsidRDefault="00BB069D" w:rsidP="00814A58">
      <w:pPr>
        <w:rPr>
          <w:highlight w:val="yellow"/>
        </w:rPr>
      </w:pPr>
    </w:p>
    <w:p w14:paraId="06449E2A" w14:textId="77777777" w:rsidR="00BB069D" w:rsidRDefault="00BB069D" w:rsidP="00814A58">
      <w:pPr>
        <w:rPr>
          <w:highlight w:val="yellow"/>
        </w:rPr>
      </w:pPr>
    </w:p>
    <w:p w14:paraId="38D65724" w14:textId="77777777" w:rsidR="00BB069D" w:rsidRDefault="00BB069D" w:rsidP="00814A58">
      <w:pPr>
        <w:rPr>
          <w:highlight w:val="yellow"/>
        </w:rPr>
      </w:pPr>
    </w:p>
    <w:p w14:paraId="6F2D8B29" w14:textId="77777777" w:rsidR="00BB069D" w:rsidRDefault="00BB069D" w:rsidP="00814A58">
      <w:pPr>
        <w:rPr>
          <w:highlight w:val="yellow"/>
        </w:rPr>
      </w:pPr>
    </w:p>
    <w:p w14:paraId="63E4D2DE" w14:textId="77777777" w:rsidR="00BB069D" w:rsidRDefault="00BB069D" w:rsidP="00814A58">
      <w:pPr>
        <w:rPr>
          <w:highlight w:val="yellow"/>
        </w:rPr>
      </w:pPr>
    </w:p>
    <w:p w14:paraId="6165D9CB" w14:textId="77777777" w:rsidR="00BB069D" w:rsidRDefault="00BB069D" w:rsidP="00814A58">
      <w:pPr>
        <w:rPr>
          <w:highlight w:val="yellow"/>
        </w:rPr>
      </w:pPr>
    </w:p>
    <w:p w14:paraId="792008D2" w14:textId="77777777" w:rsidR="00BB069D" w:rsidRDefault="00BB069D" w:rsidP="00814A58">
      <w:pPr>
        <w:rPr>
          <w:highlight w:val="yellow"/>
        </w:rPr>
      </w:pPr>
    </w:p>
    <w:p w14:paraId="4DA9A223" w14:textId="77777777" w:rsidR="00BB069D" w:rsidRDefault="00BB069D" w:rsidP="00814A58">
      <w:pPr>
        <w:rPr>
          <w:highlight w:val="yellow"/>
        </w:rPr>
      </w:pPr>
    </w:p>
    <w:p w14:paraId="6B759F9C" w14:textId="77777777" w:rsidR="00AD6F31" w:rsidRDefault="00AD6F31" w:rsidP="00AD6F31">
      <w:pPr>
        <w:jc w:val="center"/>
        <w:rPr>
          <w:b/>
          <w:bCs/>
          <w:sz w:val="24"/>
          <w:szCs w:val="24"/>
        </w:rPr>
      </w:pPr>
    </w:p>
    <w:p w14:paraId="1A791AE3" w14:textId="77777777" w:rsidR="00AD6F31" w:rsidRDefault="00AD6F31" w:rsidP="00AD6F31">
      <w:pPr>
        <w:rPr>
          <w:b/>
          <w:bCs/>
          <w:sz w:val="24"/>
          <w:szCs w:val="24"/>
        </w:rPr>
      </w:pPr>
    </w:p>
    <w:p w14:paraId="3431AD38" w14:textId="77777777" w:rsidR="00BB069D" w:rsidRPr="00BB069D" w:rsidRDefault="00BB069D" w:rsidP="00814A58">
      <w:pPr>
        <w:rPr>
          <w:b/>
          <w:bCs/>
        </w:rPr>
      </w:pPr>
    </w:p>
    <w:sectPr w:rsidR="00BB069D" w:rsidRPr="00BB069D">
      <w:headerReference w:type="default" r:id="rId217"/>
      <w:footerReference w:type="default" r:id="rId2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Paola GARRIDO MORENO" w:date="2023-10-05T11:55:00Z" w:initials="PGM">
    <w:p w14:paraId="1AE15ACE" w14:textId="1B49AD2B" w:rsidR="004B0BE8" w:rsidRDefault="004B0BE8">
      <w:pPr>
        <w:pStyle w:val="Textocomentario"/>
      </w:pPr>
      <w:r>
        <w:rPr>
          <w:rStyle w:val="Refdecomentario"/>
        </w:rPr>
        <w:annotationRef/>
      </w:r>
      <w:r>
        <w:t>Missing source.</w:t>
      </w:r>
    </w:p>
  </w:comment>
  <w:comment w:id="28" w:author="Ani MESTRE" w:date="2023-09-19T17:19:00Z" w:initials="AM">
    <w:p w14:paraId="0D57998A" w14:textId="5017CF7C" w:rsidR="009B6792" w:rsidRDefault="009B6792">
      <w:pPr>
        <w:pStyle w:val="Textocomentario"/>
      </w:pPr>
      <w:r>
        <w:rPr>
          <w:rStyle w:val="Refdecomentario"/>
        </w:rPr>
        <w:annotationRef/>
      </w:r>
      <w:r>
        <w:t>It would be good to bring in some</w:t>
      </w:r>
      <w:r w:rsidR="00427F31">
        <w:t>thing about technology here as well</w:t>
      </w:r>
      <w:r w:rsidR="002F405F">
        <w:t>.</w:t>
      </w:r>
    </w:p>
  </w:comment>
  <w:comment w:id="30" w:author="Paola GARRIDO MORENO" w:date="2023-09-19T15:11:00Z" w:initials="PGM">
    <w:p w14:paraId="26CBA0C4" w14:textId="6B4AB86F" w:rsidR="00896D9C" w:rsidRDefault="00896D9C">
      <w:pPr>
        <w:pStyle w:val="Textocomentario"/>
      </w:pPr>
      <w:r>
        <w:rPr>
          <w:rStyle w:val="Refdecomentario"/>
        </w:rPr>
        <w:annotationRef/>
      </w:r>
      <w:r w:rsidR="009B7C01">
        <w:t>We should</w:t>
      </w:r>
      <w:r>
        <w:t xml:space="preserve"> include the source for </w:t>
      </w:r>
      <w:r w:rsidR="002002B4">
        <w:t>all the numbers in this intro</w:t>
      </w:r>
      <w:r w:rsidR="005E40FF">
        <w:t xml:space="preserve"> besides the graphic</w:t>
      </w:r>
      <w:r w:rsidR="009B7C01">
        <w:t>.</w:t>
      </w:r>
    </w:p>
  </w:comment>
  <w:comment w:id="72" w:author="Ani MESTRE" w:date="2023-09-18T17:08:00Z" w:initials="AM">
    <w:p w14:paraId="167FCFBF" w14:textId="77777777" w:rsidR="00CC22E1" w:rsidRDefault="00CC22E1">
      <w:pPr>
        <w:pStyle w:val="Textocomentario"/>
      </w:pPr>
      <w:r>
        <w:rPr>
          <w:rStyle w:val="Refdecomentario"/>
        </w:rPr>
        <w:annotationRef/>
      </w:r>
      <w:r>
        <w:t>Should we call out the top 3 vs. winner and “loser”?</w:t>
      </w:r>
    </w:p>
    <w:p w14:paraId="3F3804BE" w14:textId="54889318" w:rsidR="00CC22E1" w:rsidRDefault="00CC22E1">
      <w:pPr>
        <w:pStyle w:val="Textocomentario"/>
      </w:pPr>
    </w:p>
  </w:comment>
  <w:comment w:id="73" w:author="Paola GARRIDO MORENO" w:date="2023-09-18T19:33:00Z" w:initials="PGM">
    <w:p w14:paraId="1A4A6F96" w14:textId="4F07B31A" w:rsidR="00566C21" w:rsidRDefault="00566C21">
      <w:pPr>
        <w:pStyle w:val="Textocomentario"/>
      </w:pPr>
      <w:r>
        <w:rPr>
          <w:rStyle w:val="Refdecomentario"/>
        </w:rPr>
        <w:annotationRef/>
      </w:r>
      <w:r>
        <w:t>I would use more and less competitive instead.</w:t>
      </w:r>
    </w:p>
  </w:comment>
  <w:comment w:id="74" w:author="Ani MESTRE" w:date="2023-10-05T23:04:00Z" w:initials="AM">
    <w:p w14:paraId="0EDC6F6F" w14:textId="16D32379" w:rsidR="0062279D" w:rsidRDefault="0062279D">
      <w:pPr>
        <w:pStyle w:val="Textocomentario"/>
      </w:pPr>
      <w:r>
        <w:rPr>
          <w:rStyle w:val="Refdecomentario"/>
        </w:rPr>
        <w:annotationRef/>
      </w:r>
      <w:r>
        <w:t xml:space="preserve">It would be good to do a bit of an intro here to </w:t>
      </w:r>
      <w:r w:rsidR="00D571FD">
        <w:t>build up the results or maybe put a little context</w:t>
      </w:r>
      <w:r w:rsidR="008C79C5">
        <w:t xml:space="preserve"> around it. Maybe shift content from the previous pages to an opening paragraph here</w:t>
      </w:r>
    </w:p>
  </w:comment>
  <w:comment w:id="156" w:author="Ani MESTRE" w:date="2023-09-18T17:09:00Z" w:initials="AM">
    <w:p w14:paraId="6E2318EB" w14:textId="77777777" w:rsidR="00B83E6B" w:rsidRDefault="00B83E6B">
      <w:pPr>
        <w:pStyle w:val="Textocomentario"/>
      </w:pPr>
      <w:r>
        <w:rPr>
          <w:rStyle w:val="Refdecomentario"/>
        </w:rPr>
        <w:annotationRef/>
      </w:r>
      <w:r>
        <w:t>Same comment as above</w:t>
      </w:r>
    </w:p>
    <w:p w14:paraId="47050CA4" w14:textId="1B1ACC7A" w:rsidR="00B83E6B" w:rsidRDefault="00B83E6B">
      <w:pPr>
        <w:pStyle w:val="Textocomentario"/>
      </w:pPr>
    </w:p>
  </w:comment>
  <w:comment w:id="157" w:author="Paola GARRIDO MORENO" w:date="2023-10-05T12:22:00Z" w:initials="PGM">
    <w:p w14:paraId="331DAC7C" w14:textId="14B7FC5A" w:rsidR="00AF32F8" w:rsidRDefault="00AF32F8">
      <w:pPr>
        <w:pStyle w:val="Textocomentario"/>
      </w:pPr>
      <w:r>
        <w:rPr>
          <w:rStyle w:val="Refdecomentario"/>
        </w:rPr>
        <w:annotationRef/>
      </w:r>
      <w:r w:rsidR="00097000">
        <w:t>We should keep t</w:t>
      </w:r>
      <w:r>
        <w:t xml:space="preserve">hese percentages </w:t>
      </w:r>
      <w:r w:rsidR="00097000">
        <w:t xml:space="preserve">just for our knowledge. It </w:t>
      </w:r>
      <w:r>
        <w:t>could be</w:t>
      </w:r>
      <w:r w:rsidR="00097000">
        <w:t xml:space="preserve"> </w:t>
      </w:r>
      <w:r w:rsidR="001C7345">
        <w:t>risky to give more w</w:t>
      </w:r>
      <w:r w:rsidR="00EB3898">
        <w:t>e</w:t>
      </w:r>
      <w:r w:rsidR="001C7345">
        <w:t>ight to one or another</w:t>
      </w:r>
      <w:r w:rsidR="007C0870">
        <w:t xml:space="preserve">. With the methodology we explained </w:t>
      </w:r>
      <w:r w:rsidR="00EB3898">
        <w:t>the pillars and its importance, no need to be so specific. It becomes subjective.</w:t>
      </w:r>
    </w:p>
  </w:comment>
  <w:comment w:id="158" w:author="Juan Sarmiento" w:date="2023-11-01T10:09:00Z" w:initials="JS">
    <w:p w14:paraId="3B8FCE95" w14:textId="77777777" w:rsidR="00A338F9" w:rsidRDefault="00A338F9">
      <w:pPr>
        <w:pStyle w:val="Textocomentario"/>
      </w:pPr>
      <w:r>
        <w:rPr>
          <w:rStyle w:val="Refdecomentario"/>
        </w:rPr>
        <w:annotationRef/>
      </w:r>
      <w:r>
        <w:t>ok</w:t>
      </w:r>
    </w:p>
  </w:comment>
  <w:comment w:id="160" w:author="Ani MESTRE" w:date="2023-09-18T17:28:00Z" w:initials="AM">
    <w:p w14:paraId="59D8B97E" w14:textId="4E960610" w:rsidR="00427B88" w:rsidRDefault="00427B88">
      <w:pPr>
        <w:pStyle w:val="Textocomentario"/>
      </w:pPr>
      <w:r>
        <w:rPr>
          <w:rStyle w:val="Refdecomentario"/>
        </w:rPr>
        <w:annotationRef/>
      </w:r>
      <w:r w:rsidR="00E0135D">
        <w:t>CO2 s</w:t>
      </w:r>
      <w:r>
        <w:t>hould be CO</w:t>
      </w:r>
      <w:r w:rsidRPr="006432ED">
        <w:rPr>
          <w:vertAlign w:val="subscript"/>
        </w:rPr>
        <w:t>2</w:t>
      </w:r>
    </w:p>
  </w:comment>
  <w:comment w:id="162" w:author="Ani MESTRE" w:date="2023-09-18T17:28:00Z" w:initials="AM">
    <w:p w14:paraId="25380AA3" w14:textId="77777777" w:rsidR="00E0135D" w:rsidRDefault="00E0135D" w:rsidP="00E0135D">
      <w:pPr>
        <w:pStyle w:val="Textocomentario"/>
      </w:pPr>
      <w:r>
        <w:rPr>
          <w:rStyle w:val="Refdecomentario"/>
        </w:rPr>
        <w:annotationRef/>
      </w:r>
      <w:r>
        <w:t>CO2 should be CO</w:t>
      </w:r>
      <w:r w:rsidRPr="006432ED">
        <w:rPr>
          <w:vertAlign w:val="subscript"/>
        </w:rPr>
        <w:t>2</w:t>
      </w:r>
    </w:p>
  </w:comment>
  <w:comment w:id="163" w:author="Ani MESTRE" w:date="2023-09-18T17:28:00Z" w:initials="AM">
    <w:p w14:paraId="036F6F01" w14:textId="77777777" w:rsidR="00E0135D" w:rsidRDefault="00E0135D" w:rsidP="00E0135D">
      <w:pPr>
        <w:pStyle w:val="Textocomentario"/>
      </w:pPr>
      <w:r>
        <w:rPr>
          <w:rStyle w:val="Refdecomentario"/>
        </w:rPr>
        <w:annotationRef/>
      </w:r>
      <w:r>
        <w:t>CO2 should be CO</w:t>
      </w:r>
      <w:r w:rsidRPr="006432ED">
        <w:rPr>
          <w:vertAlign w:val="subscript"/>
        </w:rPr>
        <w:t>2</w:t>
      </w:r>
    </w:p>
  </w:comment>
  <w:comment w:id="183" w:author="Ani MESTRE" w:date="2023-10-05T23:02:00Z" w:initials="AM">
    <w:p w14:paraId="6B7C7166" w14:textId="0C72E1AC" w:rsidR="0062279D" w:rsidRDefault="0062279D">
      <w:pPr>
        <w:pStyle w:val="Textocomentario"/>
      </w:pPr>
      <w:r>
        <w:rPr>
          <w:rStyle w:val="Refdecomentario"/>
        </w:rPr>
        <w:annotationRef/>
      </w:r>
      <w:r>
        <w:t>If possible it would be good to try to create tables and graphs that are different for a bit more visual interest where possible</w:t>
      </w:r>
    </w:p>
  </w:comment>
  <w:comment w:id="184" w:author="Ani MESTRE" w:date="2023-10-05T23:06:00Z" w:initials="AM">
    <w:p w14:paraId="087684CF" w14:textId="0338F451" w:rsidR="00DB5145" w:rsidRDefault="00DB5145">
      <w:pPr>
        <w:pStyle w:val="Textocomentario"/>
      </w:pPr>
      <w:r>
        <w:rPr>
          <w:rStyle w:val="Refdecomentario"/>
        </w:rPr>
        <w:annotationRef/>
      </w:r>
      <w:r>
        <w:t>Can we use a sidebar to include a few quotes throughout the paper from Amadeus, ALTA</w:t>
      </w:r>
      <w:r w:rsidR="00D5114D">
        <w:t xml:space="preserve"> (or others) about the relevant topics? </w:t>
      </w:r>
      <w:r w:rsidR="00D5114D">
        <w:fldChar w:fldCharType="begin"/>
      </w:r>
      <w:r w:rsidR="00D5114D">
        <w:instrText xml:space="preserve"> HYPERLINK "mailto:paola.garrido@amadeus.com" </w:instrText>
      </w:r>
      <w:bookmarkStart w:id="185" w:name="_@_DFB3453A15824B2794E8BB6C3E9180ADZ"/>
      <w:r w:rsidR="00D5114D">
        <w:rPr>
          <w:rStyle w:val="Mencionar"/>
        </w:rPr>
        <w:fldChar w:fldCharType="separate"/>
      </w:r>
      <w:bookmarkEnd w:id="185"/>
      <w:r w:rsidR="00D5114D" w:rsidRPr="00D5114D">
        <w:rPr>
          <w:rStyle w:val="Mencionar"/>
          <w:noProof/>
        </w:rPr>
        <w:t>@Paola GARRIDO MORENO</w:t>
      </w:r>
      <w:r w:rsidR="00D5114D">
        <w:fldChar w:fldCharType="end"/>
      </w:r>
      <w:r w:rsidR="00D5114D">
        <w:t>, can you see if there is anything from the sustainability survey that we could include as a call out?</w:t>
      </w:r>
    </w:p>
    <w:p w14:paraId="3014A36F" w14:textId="2BDE4129" w:rsidR="00D5114D" w:rsidRDefault="00D5114D">
      <w:pPr>
        <w:pStyle w:val="Textocomentario"/>
      </w:pPr>
    </w:p>
  </w:comment>
  <w:comment w:id="265" w:author="Ani MESTRE" w:date="2023-09-19T17:25:00Z" w:initials="AM">
    <w:p w14:paraId="5583BE2A" w14:textId="77777777" w:rsidR="001457A6" w:rsidRDefault="001457A6">
      <w:pPr>
        <w:pStyle w:val="Textocomentario"/>
      </w:pPr>
      <w:r>
        <w:rPr>
          <w:rStyle w:val="Refdecomentario"/>
        </w:rPr>
        <w:annotationRef/>
      </w:r>
      <w:r>
        <w:t>Suggest we call them factors or variables</w:t>
      </w:r>
      <w:r w:rsidR="004227B4">
        <w:t xml:space="preserve"> instead of sub pillars</w:t>
      </w:r>
    </w:p>
    <w:p w14:paraId="4E037C68" w14:textId="75839F50" w:rsidR="004227B4" w:rsidRDefault="004227B4">
      <w:pPr>
        <w:pStyle w:val="Textocomentario"/>
      </w:pPr>
    </w:p>
  </w:comment>
  <w:comment w:id="272" w:author="Ani MESTRE" w:date="2023-09-19T12:43:00Z" w:initials="AM">
    <w:p w14:paraId="4D2F4307" w14:textId="5D26BAD9" w:rsidR="00C01AEA" w:rsidRDefault="00FD3208">
      <w:pPr>
        <w:pStyle w:val="Textocomentario"/>
      </w:pPr>
      <w:r>
        <w:fldChar w:fldCharType="begin"/>
      </w:r>
      <w:r>
        <w:instrText xml:space="preserve"> HYPERLINK "mailto:mggarcia@amadeus.com" </w:instrText>
      </w:r>
      <w:bookmarkStart w:id="273" w:name="_@_15610E72C0F9444CA094A2F6858B3C46"/>
      <w:r>
        <w:fldChar w:fldCharType="separate"/>
      </w:r>
      <w:bookmarkEnd w:id="273"/>
      <w:r w:rsidRPr="00FD3208">
        <w:rPr>
          <w:rStyle w:val="Mencinsinresolver"/>
          <w:noProof/>
          <w:u w:val="dotted"/>
        </w:rPr>
        <w:t>@Marlen GARCIA</w:t>
      </w:r>
      <w:r>
        <w:fldChar w:fldCharType="end"/>
      </w:r>
      <w:r>
        <w:t>/</w:t>
      </w:r>
      <w:r w:rsidR="00C01AEA">
        <w:rPr>
          <w:rStyle w:val="Refdecomentario"/>
        </w:rPr>
        <w:annotationRef/>
      </w:r>
      <w:r w:rsidR="00C01AEA">
        <w:t>A</w:t>
      </w:r>
      <w:r>
        <w:t>AO</w:t>
      </w:r>
      <w:r w:rsidR="00C01AEA">
        <w:t xml:space="preserve"> team, is this more commonly referred to as a </w:t>
      </w:r>
      <w:r w:rsidR="00B10492">
        <w:t xml:space="preserve">Passenger Boarding Bridge, </w:t>
      </w:r>
      <w:r w:rsidR="00C01AEA">
        <w:t xml:space="preserve">Jetway or Jet Bridge, or is </w:t>
      </w:r>
      <w:r w:rsidR="00B10492">
        <w:t>Boarding Bridge best?</w:t>
      </w:r>
    </w:p>
  </w:comment>
  <w:comment w:id="278" w:author="Ani MESTRE" w:date="2023-09-19T17:23:00Z" w:initials="AM">
    <w:p w14:paraId="31428579" w14:textId="77777777" w:rsidR="0059095D" w:rsidRDefault="0059095D">
      <w:pPr>
        <w:pStyle w:val="Textocomentario"/>
      </w:pPr>
      <w:r>
        <w:rPr>
          <w:rStyle w:val="Refdecomentario"/>
        </w:rPr>
        <w:annotationRef/>
      </w:r>
      <w:r w:rsidR="00543648">
        <w:t>Is this the name from Skytrax?</w:t>
      </w:r>
    </w:p>
    <w:p w14:paraId="2AB7ABDE" w14:textId="5C9A9492" w:rsidR="00543648" w:rsidRDefault="00543648">
      <w:pPr>
        <w:pStyle w:val="Textocomentario"/>
      </w:pPr>
    </w:p>
  </w:comment>
  <w:comment w:id="279" w:author="Juan Sarmiento" w:date="2023-10-27T10:26:00Z" w:initials="JS">
    <w:p w14:paraId="0421A48D" w14:textId="77777777" w:rsidR="00BA1F96" w:rsidRDefault="00BA1F96">
      <w:pPr>
        <w:pStyle w:val="Textocomentario"/>
      </w:pPr>
      <w:r>
        <w:rPr>
          <w:rStyle w:val="Refdecomentario"/>
        </w:rPr>
        <w:annotationRef/>
      </w:r>
      <w:r>
        <w:t xml:space="preserve">No, since we are only using Skytrax data as a reference to build the airport quality assessment </w:t>
      </w:r>
    </w:p>
  </w:comment>
  <w:comment w:id="297" w:author="Ani MESTRE" w:date="2023-09-19T17:26:00Z" w:initials="AM">
    <w:p w14:paraId="2A731CD3" w14:textId="4EF90940" w:rsidR="00ED499A" w:rsidRDefault="00ED499A">
      <w:pPr>
        <w:pStyle w:val="Textocomentario"/>
      </w:pPr>
      <w:r>
        <w:rPr>
          <w:rStyle w:val="Refdecomentario"/>
        </w:rPr>
        <w:annotationRef/>
      </w:r>
      <w:r>
        <w:t>I would remove “sub pillar” from the headings, and call them factors or variables in the text</w:t>
      </w:r>
    </w:p>
    <w:p w14:paraId="1764BED5" w14:textId="73D76CBA" w:rsidR="00634637" w:rsidRDefault="00634637">
      <w:pPr>
        <w:pStyle w:val="Textocomentario"/>
      </w:pPr>
    </w:p>
  </w:comment>
  <w:comment w:id="305" w:author="Ani MESTRE" w:date="2023-09-19T12:54:00Z" w:initials="AM">
    <w:p w14:paraId="43B9F140" w14:textId="5BE09048" w:rsidR="0089708E" w:rsidRDefault="0089708E">
      <w:pPr>
        <w:pStyle w:val="Textocomentario"/>
      </w:pPr>
      <w:r>
        <w:rPr>
          <w:rStyle w:val="Refdecomentario"/>
        </w:rPr>
        <w:annotationRef/>
      </w:r>
      <w:r>
        <w:t>See comment above re wording</w:t>
      </w:r>
    </w:p>
  </w:comment>
  <w:comment w:id="334" w:author="Ani MESTRE" w:date="2023-09-19T12:57:00Z" w:initials="AM">
    <w:p w14:paraId="7A5A2983" w14:textId="0BEB4D45" w:rsidR="001D0294" w:rsidRDefault="001D0294">
      <w:pPr>
        <w:pStyle w:val="Textocomentario"/>
      </w:pPr>
      <w:r>
        <w:rPr>
          <w:rStyle w:val="Refdecomentario"/>
        </w:rPr>
        <w:annotationRef/>
      </w:r>
      <w:r w:rsidR="005979BB">
        <w:t>Can this be a note vs. copy?</w:t>
      </w:r>
    </w:p>
  </w:comment>
  <w:comment w:id="335" w:author="Juan Sarmiento" w:date="2023-10-30T16:05:00Z" w:initials="JS">
    <w:p w14:paraId="34047C42" w14:textId="77777777" w:rsidR="00DE3A1E" w:rsidRDefault="00DE3A1E">
      <w:pPr>
        <w:pStyle w:val="Textocomentario"/>
      </w:pPr>
      <w:r>
        <w:rPr>
          <w:rStyle w:val="Refdecomentario"/>
        </w:rPr>
        <w:annotationRef/>
      </w:r>
      <w:r>
        <w:t>I think for contextual understanding it's better to keep it as copy since this information sets the stage for the alternative approach that was taken to measure LoS.</w:t>
      </w:r>
    </w:p>
  </w:comment>
  <w:comment w:id="347" w:author="Ani MESTRE" w:date="2023-09-19T13:07:00Z" w:initials="AM">
    <w:p w14:paraId="015372F5" w14:textId="360306BB" w:rsidR="007D4E2A" w:rsidRDefault="007D4E2A">
      <w:pPr>
        <w:pStyle w:val="Textocomentario"/>
      </w:pPr>
      <w:r>
        <w:rPr>
          <w:rStyle w:val="Refdecomentario"/>
        </w:rPr>
        <w:annotationRef/>
      </w:r>
      <w:r>
        <w:t>Should note currency in these charts</w:t>
      </w:r>
      <w:r w:rsidR="007170FF">
        <w:t xml:space="preserve"> (i.e. *in US$)</w:t>
      </w:r>
    </w:p>
  </w:comment>
  <w:comment w:id="383" w:author="Paola GARRIDO MORENO" w:date="2023-10-05T12:29:00Z" w:initials="PGM">
    <w:p w14:paraId="46CABEAC" w14:textId="4A67D507" w:rsidR="0060049A" w:rsidRDefault="0060049A">
      <w:pPr>
        <w:pStyle w:val="Textocomentario"/>
      </w:pPr>
      <w:r>
        <w:rPr>
          <w:rStyle w:val="Refdecomentario"/>
        </w:rPr>
        <w:annotationRef/>
      </w:r>
      <w:r>
        <w:t>This can be a footnote vs. copy</w:t>
      </w:r>
    </w:p>
  </w:comment>
  <w:comment w:id="384" w:author="Juan Sarmiento" w:date="2023-10-27T16:53:00Z" w:initials="JS">
    <w:p w14:paraId="605EC18C" w14:textId="77777777" w:rsidR="008A1C7B" w:rsidRDefault="008A1C7B">
      <w:pPr>
        <w:pStyle w:val="Textocomentario"/>
      </w:pPr>
      <w:r>
        <w:rPr>
          <w:rStyle w:val="Refdecomentario"/>
        </w:rPr>
        <w:annotationRef/>
      </w:r>
      <w:r>
        <w:t>We suggest to leave it as copy since the other explanations of factors for these pillar are also  copy</w:t>
      </w:r>
    </w:p>
  </w:comment>
  <w:comment w:id="395" w:author="Paola GARRIDO MORENO" w:date="2023-10-05T12:33:00Z" w:initials="PGM">
    <w:p w14:paraId="5D7889FA" w14:textId="431E7E95" w:rsidR="00313058" w:rsidRDefault="00313058">
      <w:pPr>
        <w:pStyle w:val="Textocomentario"/>
      </w:pPr>
      <w:r>
        <w:rPr>
          <w:rStyle w:val="Refdecomentario"/>
        </w:rPr>
        <w:annotationRef/>
      </w:r>
      <w:r>
        <w:t>Do we need to be this specific for connectivity, I would leave the annex out of the index.</w:t>
      </w:r>
    </w:p>
  </w:comment>
  <w:comment w:id="396" w:author="Juan Sarmiento" w:date="2023-11-01T11:35:00Z" w:initials="JS">
    <w:p w14:paraId="256270AE" w14:textId="77777777" w:rsidR="00286EA3" w:rsidRDefault="00286EA3">
      <w:pPr>
        <w:pStyle w:val="Textocomentario"/>
      </w:pPr>
      <w:r>
        <w:rPr>
          <w:rStyle w:val="Refdecomentario"/>
        </w:rPr>
        <w:annotationRef/>
      </w:r>
      <w:r>
        <w:rPr>
          <w:color w:val="343541"/>
        </w:rPr>
        <w:t>we believe it's valuable to retain the annexes since they provide a comprehensive insight for those who seek a deeper understanding of the index. Since they are annexes, they don't interfere with the main flow of the document, and readers have the choice to look into them at their discretion. we believe offering this level of detail can enhance the credibility and thoroughness of the index, especially for stakeholders who may have a keen interest in these areas.</w:t>
      </w:r>
      <w:r>
        <w:t xml:space="preserve"> </w:t>
      </w:r>
    </w:p>
  </w:comment>
  <w:comment w:id="405" w:author="Paola GARRIDO MORENO" w:date="2023-10-05T12:32:00Z" w:initials="PGM">
    <w:p w14:paraId="3D12D129" w14:textId="04E29E81" w:rsidR="00847A33" w:rsidRDefault="00847A33">
      <w:pPr>
        <w:pStyle w:val="Textocomentario"/>
      </w:pPr>
      <w:r>
        <w:rPr>
          <w:rStyle w:val="Refdecomentario"/>
        </w:rPr>
        <w:annotationRef/>
      </w:r>
      <w:r>
        <w:t>I would leave all of this out of the Index.</w:t>
      </w:r>
    </w:p>
  </w:comment>
  <w:comment w:id="406" w:author="Ani MESTRE" w:date="2023-09-19T17:16:00Z" w:initials="AM">
    <w:p w14:paraId="078A616D" w14:textId="3377AA2E" w:rsidR="00181027" w:rsidRDefault="00181027">
      <w:pPr>
        <w:pStyle w:val="Textocomentario"/>
      </w:pPr>
      <w:r>
        <w:rPr>
          <w:rStyle w:val="Refdecomentario"/>
        </w:rPr>
        <w:annotationRef/>
      </w:r>
      <w:r>
        <w:t>Do we need to include all of this or just leave all LATAM?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E15ACE" w15:done="0"/>
  <w15:commentEx w15:paraId="0D57998A" w15:done="0"/>
  <w15:commentEx w15:paraId="26CBA0C4" w15:done="0"/>
  <w15:commentEx w15:paraId="3F3804BE" w15:done="0"/>
  <w15:commentEx w15:paraId="1A4A6F96" w15:paraIdParent="3F3804BE" w15:done="0"/>
  <w15:commentEx w15:paraId="0EDC6F6F" w15:paraIdParent="3F3804BE" w15:done="0"/>
  <w15:commentEx w15:paraId="47050CA4" w15:done="0"/>
  <w15:commentEx w15:paraId="331DAC7C" w15:done="0"/>
  <w15:commentEx w15:paraId="3B8FCE95" w15:paraIdParent="331DAC7C" w15:done="0"/>
  <w15:commentEx w15:paraId="59D8B97E" w15:done="0"/>
  <w15:commentEx w15:paraId="25380AA3" w15:done="0"/>
  <w15:commentEx w15:paraId="036F6F01" w15:done="0"/>
  <w15:commentEx w15:paraId="6B7C7166" w15:done="0"/>
  <w15:commentEx w15:paraId="3014A36F" w15:done="0"/>
  <w15:commentEx w15:paraId="4E037C68" w15:done="0"/>
  <w15:commentEx w15:paraId="4D2F4307" w15:done="0"/>
  <w15:commentEx w15:paraId="2AB7ABDE" w15:done="0"/>
  <w15:commentEx w15:paraId="0421A48D" w15:paraIdParent="2AB7ABDE" w15:done="0"/>
  <w15:commentEx w15:paraId="1764BED5" w15:done="0"/>
  <w15:commentEx w15:paraId="43B9F140" w15:done="0"/>
  <w15:commentEx w15:paraId="7A5A2983" w15:done="0"/>
  <w15:commentEx w15:paraId="34047C42" w15:paraIdParent="7A5A2983" w15:done="0"/>
  <w15:commentEx w15:paraId="015372F5" w15:done="0"/>
  <w15:commentEx w15:paraId="46CABEAC" w15:done="0"/>
  <w15:commentEx w15:paraId="605EC18C" w15:paraIdParent="46CABEAC" w15:done="0"/>
  <w15:commentEx w15:paraId="5D7889FA" w15:done="0"/>
  <w15:commentEx w15:paraId="256270AE" w15:paraIdParent="5D7889FA" w15:done="0"/>
  <w15:commentEx w15:paraId="3D12D129" w15:done="0"/>
  <w15:commentEx w15:paraId="078A61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C922CE" w16cex:dateUtc="2023-10-05T17:55:00Z"/>
  <w16cex:commentExtensible w16cex:durableId="28B45684" w16cex:dateUtc="2023-09-19T21:19:00Z"/>
  <w16cex:commentExtensible w16cex:durableId="28B4388E" w16cex:dateUtc="2023-09-19T21:11:00Z"/>
  <w16cex:commentExtensible w16cex:durableId="28B3027F" w16cex:dateUtc="2023-09-18T21:08:00Z"/>
  <w16cex:commentExtensible w16cex:durableId="28B3249C" w16cex:dateUtc="2023-09-19T01:33:00Z"/>
  <w16cex:commentExtensible w16cex:durableId="28C9BF6B" w16cex:dateUtc="2023-10-06T03:04:00Z"/>
  <w16cex:commentExtensible w16cex:durableId="28B302B5" w16cex:dateUtc="2023-09-18T21:09:00Z"/>
  <w16cex:commentExtensible w16cex:durableId="28C92918" w16cex:dateUtc="2023-10-05T18:22:00Z"/>
  <w16cex:commentExtensible w16cex:durableId="53C2B24E" w16cex:dateUtc="2023-11-01T15:09:00Z"/>
  <w16cex:commentExtensible w16cex:durableId="28B30745" w16cex:dateUtc="2023-09-18T21:28:00Z"/>
  <w16cex:commentExtensible w16cex:durableId="28B3099A" w16cex:dateUtc="2023-09-18T21:28:00Z"/>
  <w16cex:commentExtensible w16cex:durableId="28B3099E" w16cex:dateUtc="2023-09-18T21:28:00Z"/>
  <w16cex:commentExtensible w16cex:durableId="28C9BF0B" w16cex:dateUtc="2023-10-06T03:02:00Z"/>
  <w16cex:commentExtensible w16cex:durableId="28C9C004" w16cex:dateUtc="2023-10-06T03:06:00Z"/>
  <w16cex:commentExtensible w16cex:durableId="28B45826" w16cex:dateUtc="2023-09-19T21:25:00Z"/>
  <w16cex:commentExtensible w16cex:durableId="28B415DE" w16cex:dateUtc="2023-09-19T16:43:00Z"/>
  <w16cex:commentExtensible w16cex:durableId="28B4577A" w16cex:dateUtc="2023-09-19T21:23:00Z"/>
  <w16cex:commentExtensible w16cex:durableId="53EFC065" w16cex:dateUtc="2023-10-27T15:26:00Z"/>
  <w16cex:commentExtensible w16cex:durableId="28B45854" w16cex:dateUtc="2023-09-19T21:26:00Z"/>
  <w16cex:commentExtensible w16cex:durableId="28B41898" w16cex:dateUtc="2023-09-19T16:54:00Z"/>
  <w16cex:commentExtensible w16cex:durableId="28B41936" w16cex:dateUtc="2023-09-19T16:57:00Z"/>
  <w16cex:commentExtensible w16cex:durableId="273F8341" w16cex:dateUtc="2023-10-30T21:05:00Z"/>
  <w16cex:commentExtensible w16cex:durableId="28B41B84" w16cex:dateUtc="2023-09-19T17:07:00Z"/>
  <w16cex:commentExtensible w16cex:durableId="28C92AA3" w16cex:dateUtc="2023-10-05T18:29:00Z"/>
  <w16cex:commentExtensible w16cex:durableId="2FD2C746" w16cex:dateUtc="2023-10-27T21:53:00Z"/>
  <w16cex:commentExtensible w16cex:durableId="28C92B86" w16cex:dateUtc="2023-10-05T18:33:00Z"/>
  <w16cex:commentExtensible w16cex:durableId="3FBD2BCF" w16cex:dateUtc="2023-11-01T16:35:00Z"/>
  <w16cex:commentExtensible w16cex:durableId="28C92B53" w16cex:dateUtc="2023-10-05T18:32:00Z"/>
  <w16cex:commentExtensible w16cex:durableId="28B455E9" w16cex:dateUtc="2023-09-19T2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E15ACE" w16cid:durableId="28C922CE"/>
  <w16cid:commentId w16cid:paraId="0D57998A" w16cid:durableId="28B45684"/>
  <w16cid:commentId w16cid:paraId="26CBA0C4" w16cid:durableId="28B4388E"/>
  <w16cid:commentId w16cid:paraId="3F3804BE" w16cid:durableId="28B3027F"/>
  <w16cid:commentId w16cid:paraId="1A4A6F96" w16cid:durableId="28B3249C"/>
  <w16cid:commentId w16cid:paraId="0EDC6F6F" w16cid:durableId="28C9BF6B"/>
  <w16cid:commentId w16cid:paraId="47050CA4" w16cid:durableId="28B302B5"/>
  <w16cid:commentId w16cid:paraId="331DAC7C" w16cid:durableId="28C92918"/>
  <w16cid:commentId w16cid:paraId="3B8FCE95" w16cid:durableId="53C2B24E"/>
  <w16cid:commentId w16cid:paraId="59D8B97E" w16cid:durableId="28B30745"/>
  <w16cid:commentId w16cid:paraId="25380AA3" w16cid:durableId="28B3099A"/>
  <w16cid:commentId w16cid:paraId="036F6F01" w16cid:durableId="28B3099E"/>
  <w16cid:commentId w16cid:paraId="6B7C7166" w16cid:durableId="28C9BF0B"/>
  <w16cid:commentId w16cid:paraId="3014A36F" w16cid:durableId="28C9C004"/>
  <w16cid:commentId w16cid:paraId="4E037C68" w16cid:durableId="28B45826"/>
  <w16cid:commentId w16cid:paraId="4D2F4307" w16cid:durableId="28B415DE"/>
  <w16cid:commentId w16cid:paraId="2AB7ABDE" w16cid:durableId="28B4577A"/>
  <w16cid:commentId w16cid:paraId="0421A48D" w16cid:durableId="53EFC065"/>
  <w16cid:commentId w16cid:paraId="1764BED5" w16cid:durableId="28B45854"/>
  <w16cid:commentId w16cid:paraId="43B9F140" w16cid:durableId="28B41898"/>
  <w16cid:commentId w16cid:paraId="7A5A2983" w16cid:durableId="28B41936"/>
  <w16cid:commentId w16cid:paraId="34047C42" w16cid:durableId="273F8341"/>
  <w16cid:commentId w16cid:paraId="015372F5" w16cid:durableId="28B41B84"/>
  <w16cid:commentId w16cid:paraId="46CABEAC" w16cid:durableId="28C92AA3"/>
  <w16cid:commentId w16cid:paraId="605EC18C" w16cid:durableId="2FD2C746"/>
  <w16cid:commentId w16cid:paraId="5D7889FA" w16cid:durableId="28C92B86"/>
  <w16cid:commentId w16cid:paraId="256270AE" w16cid:durableId="3FBD2BCF"/>
  <w16cid:commentId w16cid:paraId="3D12D129" w16cid:durableId="28C92B53"/>
  <w16cid:commentId w16cid:paraId="078A616D" w16cid:durableId="28B455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05FE4" w14:textId="77777777" w:rsidR="00CD59B5" w:rsidRDefault="00CD59B5" w:rsidP="00814A58">
      <w:pPr>
        <w:spacing w:after="0" w:line="240" w:lineRule="auto"/>
      </w:pPr>
      <w:r>
        <w:separator/>
      </w:r>
    </w:p>
  </w:endnote>
  <w:endnote w:type="continuationSeparator" w:id="0">
    <w:p w14:paraId="6D32D1A1" w14:textId="77777777" w:rsidR="00CD59B5" w:rsidRDefault="00CD59B5" w:rsidP="00814A58">
      <w:pPr>
        <w:spacing w:after="0" w:line="240" w:lineRule="auto"/>
      </w:pPr>
      <w:r>
        <w:continuationSeparator/>
      </w:r>
    </w:p>
  </w:endnote>
  <w:endnote w:type="continuationNotice" w:id="1">
    <w:p w14:paraId="2777F501" w14:textId="77777777" w:rsidR="00CD59B5" w:rsidRDefault="00CD59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Change w:id="407" w:author="jsarmiento@alta.aero" w:date="2023-10-09T18:43:00Z">
        <w:tblPr>
          <w:tblStyle w:val="Tablaconcuadrcula"/>
          <w:tblW w:w="0" w:type="nil"/>
          <w:tblLayout w:type="fixed"/>
          <w:tblLook w:val="06A0" w:firstRow="1" w:lastRow="0" w:firstColumn="1" w:lastColumn="0" w:noHBand="1" w:noVBand="1"/>
        </w:tblPr>
      </w:tblPrChange>
    </w:tblPr>
    <w:tblGrid>
      <w:gridCol w:w="3120"/>
      <w:gridCol w:w="3120"/>
      <w:gridCol w:w="3120"/>
      <w:tblGridChange w:id="408">
        <w:tblGrid>
          <w:gridCol w:w="3120"/>
          <w:gridCol w:w="3120"/>
          <w:gridCol w:w="3120"/>
        </w:tblGrid>
      </w:tblGridChange>
    </w:tblGrid>
    <w:tr w:rsidR="7783295F" w14:paraId="2643288F" w14:textId="77777777" w:rsidTr="7783295F">
      <w:trPr>
        <w:trHeight w:val="300"/>
        <w:trPrChange w:id="409" w:author="jsarmiento@alta.aero" w:date="2023-10-09T18:43:00Z">
          <w:trPr>
            <w:trHeight w:val="300"/>
          </w:trPr>
        </w:trPrChange>
      </w:trPr>
      <w:tc>
        <w:tcPr>
          <w:tcW w:w="3120" w:type="dxa"/>
          <w:tcPrChange w:id="410" w:author="jsarmiento@alta.aero" w:date="2023-10-09T18:43:00Z">
            <w:tcPr>
              <w:tcW w:w="3120" w:type="dxa"/>
            </w:tcPr>
          </w:tcPrChange>
        </w:tcPr>
        <w:p w14:paraId="1A8D6321" w14:textId="20CAD438" w:rsidR="7783295F" w:rsidRDefault="7783295F">
          <w:pPr>
            <w:pStyle w:val="Encabezado"/>
            <w:ind w:left="-115"/>
            <w:pPrChange w:id="411" w:author="jsarmiento@alta.aero" w:date="2023-10-09T18:43:00Z">
              <w:pPr/>
            </w:pPrChange>
          </w:pPr>
        </w:p>
      </w:tc>
      <w:tc>
        <w:tcPr>
          <w:tcW w:w="3120" w:type="dxa"/>
          <w:tcPrChange w:id="412" w:author="jsarmiento@alta.aero" w:date="2023-10-09T18:43:00Z">
            <w:tcPr>
              <w:tcW w:w="3120" w:type="dxa"/>
            </w:tcPr>
          </w:tcPrChange>
        </w:tcPr>
        <w:p w14:paraId="33CEC9AF" w14:textId="387925A0" w:rsidR="7783295F" w:rsidRDefault="7783295F">
          <w:pPr>
            <w:pStyle w:val="Encabezado"/>
            <w:jc w:val="center"/>
            <w:pPrChange w:id="413" w:author="jsarmiento@alta.aero" w:date="2023-10-09T18:43:00Z">
              <w:pPr/>
            </w:pPrChange>
          </w:pPr>
        </w:p>
      </w:tc>
      <w:tc>
        <w:tcPr>
          <w:tcW w:w="3120" w:type="dxa"/>
          <w:tcPrChange w:id="414" w:author="jsarmiento@alta.aero" w:date="2023-10-09T18:43:00Z">
            <w:tcPr>
              <w:tcW w:w="3120" w:type="dxa"/>
            </w:tcPr>
          </w:tcPrChange>
        </w:tcPr>
        <w:p w14:paraId="4F7FF8B5" w14:textId="402BA446" w:rsidR="7783295F" w:rsidRDefault="7783295F">
          <w:pPr>
            <w:pStyle w:val="Encabezado"/>
            <w:ind w:right="-115"/>
            <w:jc w:val="right"/>
            <w:pPrChange w:id="415" w:author="jsarmiento@alta.aero" w:date="2023-10-09T18:43:00Z">
              <w:pPr/>
            </w:pPrChange>
          </w:pPr>
        </w:p>
      </w:tc>
    </w:tr>
  </w:tbl>
  <w:p w14:paraId="238CBDFB" w14:textId="36572617" w:rsidR="7783295F" w:rsidRDefault="7783295F">
    <w:pPr>
      <w:pStyle w:val="Piedepgina"/>
      <w:pPrChange w:id="416" w:author="jsarmiento@alta.aero" w:date="2023-10-09T18:43:00Z">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355D2" w14:textId="77777777" w:rsidR="00CD59B5" w:rsidRDefault="00CD59B5" w:rsidP="00814A58">
      <w:pPr>
        <w:spacing w:after="0" w:line="240" w:lineRule="auto"/>
      </w:pPr>
      <w:r>
        <w:separator/>
      </w:r>
    </w:p>
  </w:footnote>
  <w:footnote w:type="continuationSeparator" w:id="0">
    <w:p w14:paraId="41543E30" w14:textId="77777777" w:rsidR="00CD59B5" w:rsidRDefault="00CD59B5" w:rsidP="00814A58">
      <w:pPr>
        <w:spacing w:after="0" w:line="240" w:lineRule="auto"/>
      </w:pPr>
      <w:r>
        <w:continuationSeparator/>
      </w:r>
    </w:p>
  </w:footnote>
  <w:footnote w:type="continuationNotice" w:id="1">
    <w:p w14:paraId="2B229480" w14:textId="77777777" w:rsidR="00CD59B5" w:rsidRDefault="00CD59B5">
      <w:pPr>
        <w:spacing w:after="0" w:line="240" w:lineRule="auto"/>
      </w:pPr>
    </w:p>
  </w:footnote>
  <w:footnote w:id="2">
    <w:p w14:paraId="33F5789D" w14:textId="37BAB036" w:rsidR="00F1429F" w:rsidRPr="00F1429F" w:rsidRDefault="00F1429F">
      <w:pPr>
        <w:pStyle w:val="Textonotapie"/>
      </w:pPr>
      <w:r>
        <w:rPr>
          <w:rStyle w:val="Refdenotaalpie"/>
        </w:rPr>
        <w:footnoteRef/>
      </w:r>
      <w:r>
        <w:t xml:space="preserve">Source: </w:t>
      </w:r>
      <w:hyperlink r:id="rId1" w:tgtFrame="_blank" w:history="1">
        <w:r w:rsidRPr="00AF32F8">
          <w:rPr>
            <w:rStyle w:val="normaltextrun"/>
            <w:rFonts w:ascii="Calibri Light" w:hAnsi="Calibri Light" w:cs="Calibri Light"/>
            <w:u w:val="single"/>
            <w:shd w:val="clear" w:color="auto" w:fill="FFFFFF"/>
          </w:rPr>
          <w:t>https://www.iata.org/en/pressroom/2023-releases/2023-07-06-03/</w:t>
        </w:r>
      </w:hyperlink>
      <w:r w:rsidRPr="00AF32F8">
        <w:rPr>
          <w:sz w:val="18"/>
          <w:szCs w:val="18"/>
        </w:rPr>
        <w:t xml:space="preserve"> </w:t>
      </w:r>
    </w:p>
  </w:footnote>
  <w:footnote w:id="3">
    <w:p w14:paraId="43D58712" w14:textId="07FF0F4B" w:rsidR="00DD33BD" w:rsidRPr="00AF32F8" w:rsidRDefault="00DD33BD">
      <w:pPr>
        <w:pStyle w:val="Textonotapie"/>
      </w:pPr>
      <w:r>
        <w:rPr>
          <w:rStyle w:val="Refdenotaalpie"/>
        </w:rPr>
        <w:footnoteRef/>
      </w:r>
      <w:r>
        <w:t xml:space="preserve"> </w:t>
      </w:r>
      <w:r w:rsidR="00AF32F8" w:rsidRPr="00AF32F8">
        <w:t>Source</w:t>
      </w:r>
      <w:r w:rsidR="00AF32F8" w:rsidRPr="00AF32F8">
        <w:rPr>
          <w:sz w:val="18"/>
          <w:szCs w:val="18"/>
        </w:rPr>
        <w:t xml:space="preserve">: </w:t>
      </w:r>
      <w:r w:rsidR="00AF32F8" w:rsidRPr="00AF32F8">
        <w:rPr>
          <w:rStyle w:val="normaltextrun"/>
          <w:rFonts w:ascii="Calibri Light" w:hAnsi="Calibri Light" w:cs="Calibri Light"/>
          <w:shd w:val="clear" w:color="auto" w:fill="FFFFFF"/>
        </w:rPr>
        <w:t xml:space="preserve">IATA Wings of Change Americas 2023 </w:t>
      </w:r>
      <w:r w:rsidR="00AF32F8" w:rsidRPr="00AF32F8">
        <w:rPr>
          <w:rStyle w:val="normaltextrun"/>
          <w:rFonts w:ascii="Calibri Light" w:hAnsi="Calibri Light" w:cs="Calibri Light"/>
        </w:rPr>
        <w:t>Conference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5347" w14:textId="41E2A771" w:rsidR="00814A58" w:rsidRDefault="00814A58">
    <w:pPr>
      <w:pStyle w:val="Encabezado"/>
    </w:pPr>
    <w:r>
      <w:rPr>
        <w:noProof/>
      </w:rPr>
      <w:drawing>
        <wp:anchor distT="0" distB="0" distL="114300" distR="114300" simplePos="0" relativeHeight="251658240" behindDoc="0" locked="0" layoutInCell="1" allowOverlap="1" wp14:anchorId="1D5C4EB1" wp14:editId="067D0683">
          <wp:simplePos x="0" y="0"/>
          <wp:positionH relativeFrom="column">
            <wp:posOffset>-701675</wp:posOffset>
          </wp:positionH>
          <wp:positionV relativeFrom="paragraph">
            <wp:posOffset>-277283</wp:posOffset>
          </wp:positionV>
          <wp:extent cx="1130935" cy="373380"/>
          <wp:effectExtent l="0" t="0" r="0" b="7620"/>
          <wp:wrapNone/>
          <wp:docPr id="4" name="Imagen 4" descr="A picture containing object, clock, drawing&#10;&#10;Description automatically generated">
            <a:extLst xmlns:a="http://schemas.openxmlformats.org/drawingml/2006/main">
              <a:ext uri="{FF2B5EF4-FFF2-40B4-BE49-F238E27FC236}">
                <a16:creationId xmlns:a16="http://schemas.microsoft.com/office/drawing/2014/main" id="{ABCB1CF7-7951-42EC-98E6-315E632192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object, clock, drawing&#10;&#10;Description automatically generated">
                    <a:extLst>
                      <a:ext uri="{FF2B5EF4-FFF2-40B4-BE49-F238E27FC236}">
                        <a16:creationId xmlns:a16="http://schemas.microsoft.com/office/drawing/2014/main" id="{ABCB1CF7-7951-42EC-98E6-315E6321923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0935" cy="37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3250FB8D" wp14:editId="41960D74">
          <wp:simplePos x="0" y="0"/>
          <wp:positionH relativeFrom="column">
            <wp:posOffset>5633085</wp:posOffset>
          </wp:positionH>
          <wp:positionV relativeFrom="paragraph">
            <wp:posOffset>-179705</wp:posOffset>
          </wp:positionV>
          <wp:extent cx="1135380" cy="160020"/>
          <wp:effectExtent l="0" t="0" r="7620" b="0"/>
          <wp:wrapNone/>
          <wp:docPr id="1917197638" name="Imagen 191719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5380" cy="16002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A8F"/>
    <w:multiLevelType w:val="hybridMultilevel"/>
    <w:tmpl w:val="CFA44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E60381"/>
    <w:multiLevelType w:val="hybridMultilevel"/>
    <w:tmpl w:val="AFAE5BF8"/>
    <w:lvl w:ilvl="0" w:tplc="04090001">
      <w:start w:val="1"/>
      <w:numFmt w:val="bullet"/>
      <w:lvlText w:val=""/>
      <w:lvlJc w:val="left"/>
      <w:pPr>
        <w:ind w:left="720" w:hanging="360"/>
      </w:pPr>
      <w:rPr>
        <w:rFonts w:ascii="Symbol" w:hAnsi="Symbol" w:hint="default"/>
      </w:rPr>
    </w:lvl>
    <w:lvl w:ilvl="1" w:tplc="D0C2578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E0C83"/>
    <w:multiLevelType w:val="hybridMultilevel"/>
    <w:tmpl w:val="71EA8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85775"/>
    <w:multiLevelType w:val="hybridMultilevel"/>
    <w:tmpl w:val="E758B8D0"/>
    <w:lvl w:ilvl="0" w:tplc="B2167216">
      <w:start w:val="1"/>
      <w:numFmt w:val="bullet"/>
      <w:lvlText w:val="•"/>
      <w:lvlJc w:val="left"/>
      <w:pPr>
        <w:tabs>
          <w:tab w:val="num" w:pos="720"/>
        </w:tabs>
        <w:ind w:left="720" w:hanging="360"/>
      </w:pPr>
      <w:rPr>
        <w:rFonts w:ascii="Times New Roman" w:hAnsi="Times New Roman" w:hint="default"/>
      </w:rPr>
    </w:lvl>
    <w:lvl w:ilvl="1" w:tplc="16062226" w:tentative="1">
      <w:start w:val="1"/>
      <w:numFmt w:val="bullet"/>
      <w:lvlText w:val="•"/>
      <w:lvlJc w:val="left"/>
      <w:pPr>
        <w:tabs>
          <w:tab w:val="num" w:pos="1440"/>
        </w:tabs>
        <w:ind w:left="1440" w:hanging="360"/>
      </w:pPr>
      <w:rPr>
        <w:rFonts w:ascii="Times New Roman" w:hAnsi="Times New Roman" w:hint="default"/>
      </w:rPr>
    </w:lvl>
    <w:lvl w:ilvl="2" w:tplc="7CE6E66A" w:tentative="1">
      <w:start w:val="1"/>
      <w:numFmt w:val="bullet"/>
      <w:lvlText w:val="•"/>
      <w:lvlJc w:val="left"/>
      <w:pPr>
        <w:tabs>
          <w:tab w:val="num" w:pos="2160"/>
        </w:tabs>
        <w:ind w:left="2160" w:hanging="360"/>
      </w:pPr>
      <w:rPr>
        <w:rFonts w:ascii="Times New Roman" w:hAnsi="Times New Roman" w:hint="default"/>
      </w:rPr>
    </w:lvl>
    <w:lvl w:ilvl="3" w:tplc="FC2A8708" w:tentative="1">
      <w:start w:val="1"/>
      <w:numFmt w:val="bullet"/>
      <w:lvlText w:val="•"/>
      <w:lvlJc w:val="left"/>
      <w:pPr>
        <w:tabs>
          <w:tab w:val="num" w:pos="2880"/>
        </w:tabs>
        <w:ind w:left="2880" w:hanging="360"/>
      </w:pPr>
      <w:rPr>
        <w:rFonts w:ascii="Times New Roman" w:hAnsi="Times New Roman" w:hint="default"/>
      </w:rPr>
    </w:lvl>
    <w:lvl w:ilvl="4" w:tplc="ADA40F46" w:tentative="1">
      <w:start w:val="1"/>
      <w:numFmt w:val="bullet"/>
      <w:lvlText w:val="•"/>
      <w:lvlJc w:val="left"/>
      <w:pPr>
        <w:tabs>
          <w:tab w:val="num" w:pos="3600"/>
        </w:tabs>
        <w:ind w:left="3600" w:hanging="360"/>
      </w:pPr>
      <w:rPr>
        <w:rFonts w:ascii="Times New Roman" w:hAnsi="Times New Roman" w:hint="default"/>
      </w:rPr>
    </w:lvl>
    <w:lvl w:ilvl="5" w:tplc="60423B9E" w:tentative="1">
      <w:start w:val="1"/>
      <w:numFmt w:val="bullet"/>
      <w:lvlText w:val="•"/>
      <w:lvlJc w:val="left"/>
      <w:pPr>
        <w:tabs>
          <w:tab w:val="num" w:pos="4320"/>
        </w:tabs>
        <w:ind w:left="4320" w:hanging="360"/>
      </w:pPr>
      <w:rPr>
        <w:rFonts w:ascii="Times New Roman" w:hAnsi="Times New Roman" w:hint="default"/>
      </w:rPr>
    </w:lvl>
    <w:lvl w:ilvl="6" w:tplc="8CBC68D4" w:tentative="1">
      <w:start w:val="1"/>
      <w:numFmt w:val="bullet"/>
      <w:lvlText w:val="•"/>
      <w:lvlJc w:val="left"/>
      <w:pPr>
        <w:tabs>
          <w:tab w:val="num" w:pos="5040"/>
        </w:tabs>
        <w:ind w:left="5040" w:hanging="360"/>
      </w:pPr>
      <w:rPr>
        <w:rFonts w:ascii="Times New Roman" w:hAnsi="Times New Roman" w:hint="default"/>
      </w:rPr>
    </w:lvl>
    <w:lvl w:ilvl="7" w:tplc="0380AE26" w:tentative="1">
      <w:start w:val="1"/>
      <w:numFmt w:val="bullet"/>
      <w:lvlText w:val="•"/>
      <w:lvlJc w:val="left"/>
      <w:pPr>
        <w:tabs>
          <w:tab w:val="num" w:pos="5760"/>
        </w:tabs>
        <w:ind w:left="5760" w:hanging="360"/>
      </w:pPr>
      <w:rPr>
        <w:rFonts w:ascii="Times New Roman" w:hAnsi="Times New Roman" w:hint="default"/>
      </w:rPr>
    </w:lvl>
    <w:lvl w:ilvl="8" w:tplc="6E54FB4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F66D0C"/>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A4E72CE"/>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E6B472C"/>
    <w:multiLevelType w:val="hybridMultilevel"/>
    <w:tmpl w:val="6A106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55005"/>
    <w:multiLevelType w:val="hybridMultilevel"/>
    <w:tmpl w:val="175A4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360AC9"/>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5494C8B"/>
    <w:multiLevelType w:val="multilevel"/>
    <w:tmpl w:val="CCAEC6E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6835901"/>
    <w:multiLevelType w:val="hybridMultilevel"/>
    <w:tmpl w:val="9E746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57045B"/>
    <w:multiLevelType w:val="hybridMultilevel"/>
    <w:tmpl w:val="74EE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F73BB4"/>
    <w:multiLevelType w:val="hybridMultilevel"/>
    <w:tmpl w:val="3706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36F5C"/>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4726196"/>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9B948C8"/>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E273F8F"/>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1BF34BA"/>
    <w:multiLevelType w:val="hybridMultilevel"/>
    <w:tmpl w:val="10223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307D6"/>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788084C"/>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C0C47FC"/>
    <w:multiLevelType w:val="multilevel"/>
    <w:tmpl w:val="CEBC913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0F82DF5"/>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478917D6"/>
    <w:multiLevelType w:val="hybridMultilevel"/>
    <w:tmpl w:val="529E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6E11DA"/>
    <w:multiLevelType w:val="hybridMultilevel"/>
    <w:tmpl w:val="F6F6F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77EC7"/>
    <w:multiLevelType w:val="multilevel"/>
    <w:tmpl w:val="64464A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6EB482C"/>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755137C"/>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9054F1D"/>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C572E28"/>
    <w:multiLevelType w:val="hybridMultilevel"/>
    <w:tmpl w:val="CBAE8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EF6707"/>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F3C3A7A"/>
    <w:multiLevelType w:val="hybridMultilevel"/>
    <w:tmpl w:val="219C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D07DE5"/>
    <w:multiLevelType w:val="multilevel"/>
    <w:tmpl w:val="3E98BEB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4107FFC"/>
    <w:multiLevelType w:val="hybridMultilevel"/>
    <w:tmpl w:val="69B227F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13418A"/>
    <w:multiLevelType w:val="hybridMultilevel"/>
    <w:tmpl w:val="0C626DBE"/>
    <w:lvl w:ilvl="0" w:tplc="0409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4" w15:restartNumberingAfterBreak="0">
    <w:nsid w:val="72E57F03"/>
    <w:multiLevelType w:val="hybridMultilevel"/>
    <w:tmpl w:val="B1743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19694298">
    <w:abstractNumId w:val="2"/>
  </w:num>
  <w:num w:numId="2" w16cid:durableId="1435662500">
    <w:abstractNumId w:val="30"/>
  </w:num>
  <w:num w:numId="3" w16cid:durableId="2131969799">
    <w:abstractNumId w:val="10"/>
  </w:num>
  <w:num w:numId="4" w16cid:durableId="140512906">
    <w:abstractNumId w:val="1"/>
  </w:num>
  <w:num w:numId="5" w16cid:durableId="181363087">
    <w:abstractNumId w:val="24"/>
  </w:num>
  <w:num w:numId="6" w16cid:durableId="30961945">
    <w:abstractNumId w:val="12"/>
  </w:num>
  <w:num w:numId="7" w16cid:durableId="1190026631">
    <w:abstractNumId w:val="0"/>
  </w:num>
  <w:num w:numId="8" w16cid:durableId="1044796505">
    <w:abstractNumId w:val="23"/>
  </w:num>
  <w:num w:numId="9" w16cid:durableId="2097744613">
    <w:abstractNumId w:val="11"/>
  </w:num>
  <w:num w:numId="10" w16cid:durableId="440537851">
    <w:abstractNumId w:val="6"/>
  </w:num>
  <w:num w:numId="11" w16cid:durableId="1383863101">
    <w:abstractNumId w:val="3"/>
  </w:num>
  <w:num w:numId="12" w16cid:durableId="1021513832">
    <w:abstractNumId w:val="17"/>
  </w:num>
  <w:num w:numId="13" w16cid:durableId="368072999">
    <w:abstractNumId w:val="31"/>
  </w:num>
  <w:num w:numId="14" w16cid:durableId="1922255036">
    <w:abstractNumId w:val="26"/>
  </w:num>
  <w:num w:numId="15" w16cid:durableId="643121399">
    <w:abstractNumId w:val="13"/>
  </w:num>
  <w:num w:numId="16" w16cid:durableId="270550574">
    <w:abstractNumId w:val="19"/>
  </w:num>
  <w:num w:numId="17" w16cid:durableId="268321695">
    <w:abstractNumId w:val="4"/>
  </w:num>
  <w:num w:numId="18" w16cid:durableId="1517380276">
    <w:abstractNumId w:val="18"/>
  </w:num>
  <w:num w:numId="19" w16cid:durableId="1515878602">
    <w:abstractNumId w:val="29"/>
  </w:num>
  <w:num w:numId="20" w16cid:durableId="891699566">
    <w:abstractNumId w:val="22"/>
  </w:num>
  <w:num w:numId="21" w16cid:durableId="1450199043">
    <w:abstractNumId w:val="5"/>
  </w:num>
  <w:num w:numId="22" w16cid:durableId="1274558235">
    <w:abstractNumId w:val="8"/>
  </w:num>
  <w:num w:numId="23" w16cid:durableId="1265114183">
    <w:abstractNumId w:val="21"/>
  </w:num>
  <w:num w:numId="24" w16cid:durableId="1986886996">
    <w:abstractNumId w:val="25"/>
  </w:num>
  <w:num w:numId="25" w16cid:durableId="1128821099">
    <w:abstractNumId w:val="7"/>
  </w:num>
  <w:num w:numId="26" w16cid:durableId="1412771258">
    <w:abstractNumId w:val="33"/>
  </w:num>
  <w:num w:numId="27" w16cid:durableId="58865488">
    <w:abstractNumId w:val="32"/>
  </w:num>
  <w:num w:numId="28" w16cid:durableId="841776876">
    <w:abstractNumId w:val="16"/>
  </w:num>
  <w:num w:numId="29" w16cid:durableId="1744792731">
    <w:abstractNumId w:val="15"/>
  </w:num>
  <w:num w:numId="30" w16cid:durableId="1148329765">
    <w:abstractNumId w:val="27"/>
  </w:num>
  <w:num w:numId="31" w16cid:durableId="286277220">
    <w:abstractNumId w:val="14"/>
  </w:num>
  <w:num w:numId="32" w16cid:durableId="918713144">
    <w:abstractNumId w:val="28"/>
  </w:num>
  <w:num w:numId="33" w16cid:durableId="810438901">
    <w:abstractNumId w:val="9"/>
  </w:num>
  <w:num w:numId="34" w16cid:durableId="1611621506">
    <w:abstractNumId w:val="20"/>
  </w:num>
  <w:num w:numId="35" w16cid:durableId="1262833938">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i MESTRE">
    <w15:presenceInfo w15:providerId="None" w15:userId="Ani MESTRE"/>
  </w15:person>
  <w15:person w15:author="Paola GARRIDO MORENO">
    <w15:presenceInfo w15:providerId="None" w15:userId="Paola GARRIDO MORENO"/>
  </w15:person>
  <w15:person w15:author="Juan Sarmiento">
    <w15:presenceInfo w15:providerId="AD" w15:userId="S::jsarmiento@alta.aero::af1216a4-86ea-41b5-91b0-4e0330db9e97"/>
  </w15:person>
  <w15:person w15:author="Monica Galvan">
    <w15:presenceInfo w15:providerId="AD" w15:userId="S::MGalvan@alta.aero::f482fab6-39fc-4e22-8e44-755b0ec456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0C9"/>
    <w:rsid w:val="000010AF"/>
    <w:rsid w:val="000010C4"/>
    <w:rsid w:val="00001235"/>
    <w:rsid w:val="00001907"/>
    <w:rsid w:val="00001FDA"/>
    <w:rsid w:val="00002AF5"/>
    <w:rsid w:val="000047D1"/>
    <w:rsid w:val="00004F24"/>
    <w:rsid w:val="000056EF"/>
    <w:rsid w:val="00006681"/>
    <w:rsid w:val="00011ABB"/>
    <w:rsid w:val="00017AF4"/>
    <w:rsid w:val="0002544D"/>
    <w:rsid w:val="000259E4"/>
    <w:rsid w:val="0002663C"/>
    <w:rsid w:val="0002757C"/>
    <w:rsid w:val="000300C3"/>
    <w:rsid w:val="00030C15"/>
    <w:rsid w:val="000323BF"/>
    <w:rsid w:val="00033622"/>
    <w:rsid w:val="000340EE"/>
    <w:rsid w:val="00034171"/>
    <w:rsid w:val="000352DB"/>
    <w:rsid w:val="00035BDC"/>
    <w:rsid w:val="000410C9"/>
    <w:rsid w:val="00041E53"/>
    <w:rsid w:val="0004310E"/>
    <w:rsid w:val="00045774"/>
    <w:rsid w:val="0004687C"/>
    <w:rsid w:val="000523BD"/>
    <w:rsid w:val="00052A7C"/>
    <w:rsid w:val="000535DC"/>
    <w:rsid w:val="000567C8"/>
    <w:rsid w:val="00057131"/>
    <w:rsid w:val="00057270"/>
    <w:rsid w:val="00057C4F"/>
    <w:rsid w:val="00060474"/>
    <w:rsid w:val="00060A08"/>
    <w:rsid w:val="000616A7"/>
    <w:rsid w:val="0006253B"/>
    <w:rsid w:val="000647D5"/>
    <w:rsid w:val="00064BAD"/>
    <w:rsid w:val="00066117"/>
    <w:rsid w:val="00066D1B"/>
    <w:rsid w:val="000717C5"/>
    <w:rsid w:val="000717E1"/>
    <w:rsid w:val="00072A3E"/>
    <w:rsid w:val="000741AC"/>
    <w:rsid w:val="00075C74"/>
    <w:rsid w:val="0008125F"/>
    <w:rsid w:val="00081627"/>
    <w:rsid w:val="000816AC"/>
    <w:rsid w:val="00084484"/>
    <w:rsid w:val="0008618A"/>
    <w:rsid w:val="00086EDF"/>
    <w:rsid w:val="00087787"/>
    <w:rsid w:val="00096DFC"/>
    <w:rsid w:val="00097000"/>
    <w:rsid w:val="00097422"/>
    <w:rsid w:val="000A0253"/>
    <w:rsid w:val="000A1A30"/>
    <w:rsid w:val="000A35FE"/>
    <w:rsid w:val="000A3654"/>
    <w:rsid w:val="000A39D6"/>
    <w:rsid w:val="000A3A25"/>
    <w:rsid w:val="000A50DF"/>
    <w:rsid w:val="000A5196"/>
    <w:rsid w:val="000A54FB"/>
    <w:rsid w:val="000A601F"/>
    <w:rsid w:val="000A655A"/>
    <w:rsid w:val="000B0BE3"/>
    <w:rsid w:val="000B362B"/>
    <w:rsid w:val="000B4EAD"/>
    <w:rsid w:val="000B65EE"/>
    <w:rsid w:val="000B7F0D"/>
    <w:rsid w:val="000C42C4"/>
    <w:rsid w:val="000C52B9"/>
    <w:rsid w:val="000C608D"/>
    <w:rsid w:val="000C6EF7"/>
    <w:rsid w:val="000C744A"/>
    <w:rsid w:val="000D03D3"/>
    <w:rsid w:val="000D125E"/>
    <w:rsid w:val="000D222F"/>
    <w:rsid w:val="000D5238"/>
    <w:rsid w:val="000D6A24"/>
    <w:rsid w:val="000D6B09"/>
    <w:rsid w:val="000D78B5"/>
    <w:rsid w:val="000D79DC"/>
    <w:rsid w:val="000D7C51"/>
    <w:rsid w:val="000E0228"/>
    <w:rsid w:val="000E1175"/>
    <w:rsid w:val="000E2452"/>
    <w:rsid w:val="000E3309"/>
    <w:rsid w:val="000E4766"/>
    <w:rsid w:val="000E5E35"/>
    <w:rsid w:val="000F06FD"/>
    <w:rsid w:val="000F3C87"/>
    <w:rsid w:val="000F6E3C"/>
    <w:rsid w:val="000F7BAA"/>
    <w:rsid w:val="001010DE"/>
    <w:rsid w:val="00102725"/>
    <w:rsid w:val="00104871"/>
    <w:rsid w:val="001059DD"/>
    <w:rsid w:val="00106A9A"/>
    <w:rsid w:val="00107251"/>
    <w:rsid w:val="001076BC"/>
    <w:rsid w:val="0011044B"/>
    <w:rsid w:val="0011200A"/>
    <w:rsid w:val="00112E4D"/>
    <w:rsid w:val="00113AAB"/>
    <w:rsid w:val="00114F53"/>
    <w:rsid w:val="00116401"/>
    <w:rsid w:val="00116E98"/>
    <w:rsid w:val="001176C2"/>
    <w:rsid w:val="00120615"/>
    <w:rsid w:val="00120DBF"/>
    <w:rsid w:val="00121730"/>
    <w:rsid w:val="001222AA"/>
    <w:rsid w:val="0012417B"/>
    <w:rsid w:val="0012427B"/>
    <w:rsid w:val="00124390"/>
    <w:rsid w:val="00124BD4"/>
    <w:rsid w:val="001263BC"/>
    <w:rsid w:val="00127C89"/>
    <w:rsid w:val="00130197"/>
    <w:rsid w:val="00131C9B"/>
    <w:rsid w:val="00134CB7"/>
    <w:rsid w:val="00134CD9"/>
    <w:rsid w:val="001352F1"/>
    <w:rsid w:val="00135521"/>
    <w:rsid w:val="001368B5"/>
    <w:rsid w:val="00136AC7"/>
    <w:rsid w:val="00137077"/>
    <w:rsid w:val="00140B24"/>
    <w:rsid w:val="00140CFF"/>
    <w:rsid w:val="00140F7B"/>
    <w:rsid w:val="001417BA"/>
    <w:rsid w:val="00142E78"/>
    <w:rsid w:val="001443B2"/>
    <w:rsid w:val="00145385"/>
    <w:rsid w:val="001457A6"/>
    <w:rsid w:val="00147A5F"/>
    <w:rsid w:val="001512D4"/>
    <w:rsid w:val="00152109"/>
    <w:rsid w:val="00153177"/>
    <w:rsid w:val="00153A74"/>
    <w:rsid w:val="001544D9"/>
    <w:rsid w:val="00154C46"/>
    <w:rsid w:val="001553F6"/>
    <w:rsid w:val="001607CB"/>
    <w:rsid w:val="001627C7"/>
    <w:rsid w:val="00162990"/>
    <w:rsid w:val="001676E6"/>
    <w:rsid w:val="00167793"/>
    <w:rsid w:val="00167868"/>
    <w:rsid w:val="00171141"/>
    <w:rsid w:val="00171814"/>
    <w:rsid w:val="00171CE7"/>
    <w:rsid w:val="00175FB9"/>
    <w:rsid w:val="00177D64"/>
    <w:rsid w:val="0018050F"/>
    <w:rsid w:val="00181027"/>
    <w:rsid w:val="00181A8E"/>
    <w:rsid w:val="00182DB9"/>
    <w:rsid w:val="00183C31"/>
    <w:rsid w:val="00184D3A"/>
    <w:rsid w:val="00185DD7"/>
    <w:rsid w:val="00186BCB"/>
    <w:rsid w:val="00190600"/>
    <w:rsid w:val="001939A6"/>
    <w:rsid w:val="00193FD6"/>
    <w:rsid w:val="00194E47"/>
    <w:rsid w:val="001976D6"/>
    <w:rsid w:val="001A0C72"/>
    <w:rsid w:val="001A26CB"/>
    <w:rsid w:val="001A3CDA"/>
    <w:rsid w:val="001A4235"/>
    <w:rsid w:val="001A785F"/>
    <w:rsid w:val="001A7929"/>
    <w:rsid w:val="001B032F"/>
    <w:rsid w:val="001B1945"/>
    <w:rsid w:val="001B3A59"/>
    <w:rsid w:val="001B4A18"/>
    <w:rsid w:val="001B5B81"/>
    <w:rsid w:val="001B5C97"/>
    <w:rsid w:val="001B609C"/>
    <w:rsid w:val="001B67D2"/>
    <w:rsid w:val="001B72ED"/>
    <w:rsid w:val="001B7BD9"/>
    <w:rsid w:val="001C0D5F"/>
    <w:rsid w:val="001C12F7"/>
    <w:rsid w:val="001C3C73"/>
    <w:rsid w:val="001C469E"/>
    <w:rsid w:val="001C51DC"/>
    <w:rsid w:val="001C7345"/>
    <w:rsid w:val="001D0294"/>
    <w:rsid w:val="001D1FE6"/>
    <w:rsid w:val="001D22D4"/>
    <w:rsid w:val="001D2316"/>
    <w:rsid w:val="001D5DAF"/>
    <w:rsid w:val="001D6704"/>
    <w:rsid w:val="001D7350"/>
    <w:rsid w:val="001D7B08"/>
    <w:rsid w:val="001E06AD"/>
    <w:rsid w:val="001E1B55"/>
    <w:rsid w:val="001E73D0"/>
    <w:rsid w:val="001F0E6D"/>
    <w:rsid w:val="001F5A9B"/>
    <w:rsid w:val="001F5E8C"/>
    <w:rsid w:val="002002B4"/>
    <w:rsid w:val="00202154"/>
    <w:rsid w:val="0020324B"/>
    <w:rsid w:val="002035B5"/>
    <w:rsid w:val="00204586"/>
    <w:rsid w:val="002050D6"/>
    <w:rsid w:val="0020692E"/>
    <w:rsid w:val="00206A68"/>
    <w:rsid w:val="00212127"/>
    <w:rsid w:val="0021238E"/>
    <w:rsid w:val="002136DF"/>
    <w:rsid w:val="002141A9"/>
    <w:rsid w:val="00216A78"/>
    <w:rsid w:val="00223A89"/>
    <w:rsid w:val="00226667"/>
    <w:rsid w:val="002267B0"/>
    <w:rsid w:val="00226C90"/>
    <w:rsid w:val="00226F8A"/>
    <w:rsid w:val="0023312A"/>
    <w:rsid w:val="00240AA3"/>
    <w:rsid w:val="002434F3"/>
    <w:rsid w:val="00243696"/>
    <w:rsid w:val="00243B9A"/>
    <w:rsid w:val="002443BA"/>
    <w:rsid w:val="00245ECE"/>
    <w:rsid w:val="002537C9"/>
    <w:rsid w:val="00254AE9"/>
    <w:rsid w:val="00254F05"/>
    <w:rsid w:val="0025616F"/>
    <w:rsid w:val="002603AA"/>
    <w:rsid w:val="00260A3F"/>
    <w:rsid w:val="002627F3"/>
    <w:rsid w:val="00262EBB"/>
    <w:rsid w:val="00263E92"/>
    <w:rsid w:val="00265EFE"/>
    <w:rsid w:val="00266F14"/>
    <w:rsid w:val="00273048"/>
    <w:rsid w:val="002731D4"/>
    <w:rsid w:val="002748A8"/>
    <w:rsid w:val="00274C71"/>
    <w:rsid w:val="002800EA"/>
    <w:rsid w:val="00280A1A"/>
    <w:rsid w:val="00281713"/>
    <w:rsid w:val="0028185A"/>
    <w:rsid w:val="00281B45"/>
    <w:rsid w:val="00284602"/>
    <w:rsid w:val="00284B75"/>
    <w:rsid w:val="00286C34"/>
    <w:rsid w:val="00286EA3"/>
    <w:rsid w:val="0028772C"/>
    <w:rsid w:val="00292F92"/>
    <w:rsid w:val="00293170"/>
    <w:rsid w:val="00293F5F"/>
    <w:rsid w:val="002967E9"/>
    <w:rsid w:val="0029691B"/>
    <w:rsid w:val="002976E6"/>
    <w:rsid w:val="002A166C"/>
    <w:rsid w:val="002A2383"/>
    <w:rsid w:val="002A27DA"/>
    <w:rsid w:val="002A294F"/>
    <w:rsid w:val="002A4DF6"/>
    <w:rsid w:val="002A5869"/>
    <w:rsid w:val="002A62A6"/>
    <w:rsid w:val="002A6451"/>
    <w:rsid w:val="002A6ED5"/>
    <w:rsid w:val="002A7C13"/>
    <w:rsid w:val="002A7D28"/>
    <w:rsid w:val="002B1773"/>
    <w:rsid w:val="002B19CE"/>
    <w:rsid w:val="002B2FFE"/>
    <w:rsid w:val="002B329D"/>
    <w:rsid w:val="002B3FB4"/>
    <w:rsid w:val="002B74A1"/>
    <w:rsid w:val="002C1036"/>
    <w:rsid w:val="002C1544"/>
    <w:rsid w:val="002C2E5A"/>
    <w:rsid w:val="002C56A4"/>
    <w:rsid w:val="002D21D3"/>
    <w:rsid w:val="002D4D01"/>
    <w:rsid w:val="002D5C17"/>
    <w:rsid w:val="002E05B3"/>
    <w:rsid w:val="002E183B"/>
    <w:rsid w:val="002E31C2"/>
    <w:rsid w:val="002E3821"/>
    <w:rsid w:val="002E3B7A"/>
    <w:rsid w:val="002E4CB1"/>
    <w:rsid w:val="002E5170"/>
    <w:rsid w:val="002E60F3"/>
    <w:rsid w:val="002E675F"/>
    <w:rsid w:val="002E6C07"/>
    <w:rsid w:val="002F405F"/>
    <w:rsid w:val="002F6862"/>
    <w:rsid w:val="002F7A91"/>
    <w:rsid w:val="002F7F4E"/>
    <w:rsid w:val="00300847"/>
    <w:rsid w:val="00300BDA"/>
    <w:rsid w:val="003036AD"/>
    <w:rsid w:val="00304F3A"/>
    <w:rsid w:val="00305756"/>
    <w:rsid w:val="0030761C"/>
    <w:rsid w:val="00307ED8"/>
    <w:rsid w:val="0031015B"/>
    <w:rsid w:val="00310D39"/>
    <w:rsid w:val="00310EC7"/>
    <w:rsid w:val="00313058"/>
    <w:rsid w:val="00316613"/>
    <w:rsid w:val="00316967"/>
    <w:rsid w:val="00316EB8"/>
    <w:rsid w:val="00317BD7"/>
    <w:rsid w:val="00317C31"/>
    <w:rsid w:val="00317F04"/>
    <w:rsid w:val="0032230D"/>
    <w:rsid w:val="0032572E"/>
    <w:rsid w:val="00331AA5"/>
    <w:rsid w:val="00334BC3"/>
    <w:rsid w:val="00335574"/>
    <w:rsid w:val="003374C5"/>
    <w:rsid w:val="00340640"/>
    <w:rsid w:val="00341B7A"/>
    <w:rsid w:val="00341D6E"/>
    <w:rsid w:val="00342767"/>
    <w:rsid w:val="00342A5C"/>
    <w:rsid w:val="00343DB5"/>
    <w:rsid w:val="003455FE"/>
    <w:rsid w:val="003470CC"/>
    <w:rsid w:val="00351086"/>
    <w:rsid w:val="003514E8"/>
    <w:rsid w:val="003516D0"/>
    <w:rsid w:val="003525DE"/>
    <w:rsid w:val="00355CC9"/>
    <w:rsid w:val="00356A5C"/>
    <w:rsid w:val="00356F00"/>
    <w:rsid w:val="0036020B"/>
    <w:rsid w:val="00362228"/>
    <w:rsid w:val="00362561"/>
    <w:rsid w:val="0036510A"/>
    <w:rsid w:val="003667AF"/>
    <w:rsid w:val="00370EE6"/>
    <w:rsid w:val="003711F3"/>
    <w:rsid w:val="003713AB"/>
    <w:rsid w:val="003728DD"/>
    <w:rsid w:val="003753BC"/>
    <w:rsid w:val="00375C47"/>
    <w:rsid w:val="00380EED"/>
    <w:rsid w:val="00382A84"/>
    <w:rsid w:val="00384217"/>
    <w:rsid w:val="0038463E"/>
    <w:rsid w:val="0038575F"/>
    <w:rsid w:val="00385E86"/>
    <w:rsid w:val="00387C07"/>
    <w:rsid w:val="00390183"/>
    <w:rsid w:val="0039227B"/>
    <w:rsid w:val="0039309A"/>
    <w:rsid w:val="00393914"/>
    <w:rsid w:val="003950C9"/>
    <w:rsid w:val="00396827"/>
    <w:rsid w:val="00396CAD"/>
    <w:rsid w:val="003A03B0"/>
    <w:rsid w:val="003A2B5F"/>
    <w:rsid w:val="003A2E24"/>
    <w:rsid w:val="003A31EC"/>
    <w:rsid w:val="003A3B95"/>
    <w:rsid w:val="003A42FA"/>
    <w:rsid w:val="003A6818"/>
    <w:rsid w:val="003A72AF"/>
    <w:rsid w:val="003B406D"/>
    <w:rsid w:val="003B5818"/>
    <w:rsid w:val="003B5F8B"/>
    <w:rsid w:val="003B604E"/>
    <w:rsid w:val="003C2355"/>
    <w:rsid w:val="003C37B9"/>
    <w:rsid w:val="003C395B"/>
    <w:rsid w:val="003C40CC"/>
    <w:rsid w:val="003C596E"/>
    <w:rsid w:val="003C6DE7"/>
    <w:rsid w:val="003C7DCE"/>
    <w:rsid w:val="003D19CF"/>
    <w:rsid w:val="003D1D70"/>
    <w:rsid w:val="003D2D01"/>
    <w:rsid w:val="003D40D0"/>
    <w:rsid w:val="003D460D"/>
    <w:rsid w:val="003D54FA"/>
    <w:rsid w:val="003D5DD0"/>
    <w:rsid w:val="003D60E6"/>
    <w:rsid w:val="003D644F"/>
    <w:rsid w:val="003E03FD"/>
    <w:rsid w:val="003E242B"/>
    <w:rsid w:val="003E5C8A"/>
    <w:rsid w:val="003E60A6"/>
    <w:rsid w:val="003E7193"/>
    <w:rsid w:val="003F1D74"/>
    <w:rsid w:val="003F3853"/>
    <w:rsid w:val="003F4F83"/>
    <w:rsid w:val="003F5910"/>
    <w:rsid w:val="003F5B39"/>
    <w:rsid w:val="00400665"/>
    <w:rsid w:val="0040123F"/>
    <w:rsid w:val="00404693"/>
    <w:rsid w:val="00406208"/>
    <w:rsid w:val="00411A69"/>
    <w:rsid w:val="00411C99"/>
    <w:rsid w:val="0041273D"/>
    <w:rsid w:val="004134B6"/>
    <w:rsid w:val="0041450B"/>
    <w:rsid w:val="00414761"/>
    <w:rsid w:val="00414827"/>
    <w:rsid w:val="004162B0"/>
    <w:rsid w:val="00416D9C"/>
    <w:rsid w:val="00417366"/>
    <w:rsid w:val="00417A5E"/>
    <w:rsid w:val="0042002B"/>
    <w:rsid w:val="004227B4"/>
    <w:rsid w:val="004242D3"/>
    <w:rsid w:val="00424CDD"/>
    <w:rsid w:val="004254BD"/>
    <w:rsid w:val="00427528"/>
    <w:rsid w:val="00427B88"/>
    <w:rsid w:val="00427F31"/>
    <w:rsid w:val="00430CBE"/>
    <w:rsid w:val="004353B6"/>
    <w:rsid w:val="00435C2B"/>
    <w:rsid w:val="00435FC4"/>
    <w:rsid w:val="004370D6"/>
    <w:rsid w:val="00437A2C"/>
    <w:rsid w:val="004423D9"/>
    <w:rsid w:val="004428D7"/>
    <w:rsid w:val="00444CF5"/>
    <w:rsid w:val="004454FF"/>
    <w:rsid w:val="00445A71"/>
    <w:rsid w:val="004517EB"/>
    <w:rsid w:val="00452CC7"/>
    <w:rsid w:val="00453EF3"/>
    <w:rsid w:val="00454A30"/>
    <w:rsid w:val="004574CC"/>
    <w:rsid w:val="004605A1"/>
    <w:rsid w:val="00460BB4"/>
    <w:rsid w:val="0046117B"/>
    <w:rsid w:val="00461500"/>
    <w:rsid w:val="004646DE"/>
    <w:rsid w:val="0046478D"/>
    <w:rsid w:val="0046691C"/>
    <w:rsid w:val="0046696F"/>
    <w:rsid w:val="00466D17"/>
    <w:rsid w:val="004711BD"/>
    <w:rsid w:val="00471414"/>
    <w:rsid w:val="00472421"/>
    <w:rsid w:val="0047408C"/>
    <w:rsid w:val="00475E80"/>
    <w:rsid w:val="00475ECD"/>
    <w:rsid w:val="00476B3B"/>
    <w:rsid w:val="0048060F"/>
    <w:rsid w:val="00482BE4"/>
    <w:rsid w:val="00483522"/>
    <w:rsid w:val="00486182"/>
    <w:rsid w:val="00486F48"/>
    <w:rsid w:val="00493778"/>
    <w:rsid w:val="00493D40"/>
    <w:rsid w:val="004947D1"/>
    <w:rsid w:val="00494ABA"/>
    <w:rsid w:val="00495209"/>
    <w:rsid w:val="00495F79"/>
    <w:rsid w:val="0049719B"/>
    <w:rsid w:val="004A1A5D"/>
    <w:rsid w:val="004A1CD8"/>
    <w:rsid w:val="004A25E8"/>
    <w:rsid w:val="004A2C02"/>
    <w:rsid w:val="004A3208"/>
    <w:rsid w:val="004A37EF"/>
    <w:rsid w:val="004A498E"/>
    <w:rsid w:val="004A5492"/>
    <w:rsid w:val="004A6694"/>
    <w:rsid w:val="004B0BE8"/>
    <w:rsid w:val="004B113F"/>
    <w:rsid w:val="004B121F"/>
    <w:rsid w:val="004B2A1A"/>
    <w:rsid w:val="004B5C40"/>
    <w:rsid w:val="004C0C2B"/>
    <w:rsid w:val="004C1208"/>
    <w:rsid w:val="004C2717"/>
    <w:rsid w:val="004C2B0B"/>
    <w:rsid w:val="004C40BC"/>
    <w:rsid w:val="004D0BCB"/>
    <w:rsid w:val="004D2268"/>
    <w:rsid w:val="004D3973"/>
    <w:rsid w:val="004D585C"/>
    <w:rsid w:val="004D5EC1"/>
    <w:rsid w:val="004D771F"/>
    <w:rsid w:val="004E093E"/>
    <w:rsid w:val="004E259B"/>
    <w:rsid w:val="004E266A"/>
    <w:rsid w:val="004E2C2D"/>
    <w:rsid w:val="004E3281"/>
    <w:rsid w:val="004E4541"/>
    <w:rsid w:val="004E51C7"/>
    <w:rsid w:val="004F1810"/>
    <w:rsid w:val="004F1FF1"/>
    <w:rsid w:val="004F232D"/>
    <w:rsid w:val="004F2C0F"/>
    <w:rsid w:val="004F4524"/>
    <w:rsid w:val="004F4542"/>
    <w:rsid w:val="004F4ED5"/>
    <w:rsid w:val="004F58A3"/>
    <w:rsid w:val="004F71E2"/>
    <w:rsid w:val="00500ED1"/>
    <w:rsid w:val="00502308"/>
    <w:rsid w:val="00503ADB"/>
    <w:rsid w:val="00504581"/>
    <w:rsid w:val="00504987"/>
    <w:rsid w:val="00505057"/>
    <w:rsid w:val="0050514D"/>
    <w:rsid w:val="0050619D"/>
    <w:rsid w:val="00511392"/>
    <w:rsid w:val="00516086"/>
    <w:rsid w:val="00520C5A"/>
    <w:rsid w:val="00521298"/>
    <w:rsid w:val="00522F05"/>
    <w:rsid w:val="005235F0"/>
    <w:rsid w:val="00523EE3"/>
    <w:rsid w:val="00525EB3"/>
    <w:rsid w:val="005322F5"/>
    <w:rsid w:val="0053327D"/>
    <w:rsid w:val="00533F88"/>
    <w:rsid w:val="005343FB"/>
    <w:rsid w:val="00534922"/>
    <w:rsid w:val="00535D8F"/>
    <w:rsid w:val="00540F60"/>
    <w:rsid w:val="00541679"/>
    <w:rsid w:val="005417E4"/>
    <w:rsid w:val="005429C0"/>
    <w:rsid w:val="00543648"/>
    <w:rsid w:val="00543C21"/>
    <w:rsid w:val="00544CA4"/>
    <w:rsid w:val="005454CF"/>
    <w:rsid w:val="0054624F"/>
    <w:rsid w:val="00546343"/>
    <w:rsid w:val="00546484"/>
    <w:rsid w:val="00547FE8"/>
    <w:rsid w:val="00550373"/>
    <w:rsid w:val="00551EF5"/>
    <w:rsid w:val="00553478"/>
    <w:rsid w:val="00553BC6"/>
    <w:rsid w:val="00554F8B"/>
    <w:rsid w:val="00557717"/>
    <w:rsid w:val="00560A94"/>
    <w:rsid w:val="00561EC2"/>
    <w:rsid w:val="00563376"/>
    <w:rsid w:val="00563E8D"/>
    <w:rsid w:val="00566C21"/>
    <w:rsid w:val="00566C8E"/>
    <w:rsid w:val="0056784A"/>
    <w:rsid w:val="00572AB3"/>
    <w:rsid w:val="005740D5"/>
    <w:rsid w:val="005742E9"/>
    <w:rsid w:val="00575E0A"/>
    <w:rsid w:val="00580C49"/>
    <w:rsid w:val="00580D80"/>
    <w:rsid w:val="00581D53"/>
    <w:rsid w:val="00586ACC"/>
    <w:rsid w:val="00587509"/>
    <w:rsid w:val="00587CBB"/>
    <w:rsid w:val="0059095D"/>
    <w:rsid w:val="00590E66"/>
    <w:rsid w:val="00591CD5"/>
    <w:rsid w:val="0059225C"/>
    <w:rsid w:val="00592CBA"/>
    <w:rsid w:val="00592D79"/>
    <w:rsid w:val="0059375C"/>
    <w:rsid w:val="00593E66"/>
    <w:rsid w:val="005943FA"/>
    <w:rsid w:val="005979BB"/>
    <w:rsid w:val="005A0D8E"/>
    <w:rsid w:val="005A7025"/>
    <w:rsid w:val="005A712C"/>
    <w:rsid w:val="005A7181"/>
    <w:rsid w:val="005A7D76"/>
    <w:rsid w:val="005B0F7B"/>
    <w:rsid w:val="005B17DC"/>
    <w:rsid w:val="005B221B"/>
    <w:rsid w:val="005B3A8F"/>
    <w:rsid w:val="005B51BF"/>
    <w:rsid w:val="005B7078"/>
    <w:rsid w:val="005C0CDA"/>
    <w:rsid w:val="005C12B6"/>
    <w:rsid w:val="005C1692"/>
    <w:rsid w:val="005C176E"/>
    <w:rsid w:val="005C1AAD"/>
    <w:rsid w:val="005C1DAA"/>
    <w:rsid w:val="005C2BAB"/>
    <w:rsid w:val="005C2F9C"/>
    <w:rsid w:val="005C3053"/>
    <w:rsid w:val="005C5D98"/>
    <w:rsid w:val="005D276B"/>
    <w:rsid w:val="005D39EF"/>
    <w:rsid w:val="005E0A7C"/>
    <w:rsid w:val="005E2862"/>
    <w:rsid w:val="005E3D31"/>
    <w:rsid w:val="005E40FF"/>
    <w:rsid w:val="005F00F2"/>
    <w:rsid w:val="005F0ADD"/>
    <w:rsid w:val="005F1028"/>
    <w:rsid w:val="005F187E"/>
    <w:rsid w:val="005F22AF"/>
    <w:rsid w:val="005F5D30"/>
    <w:rsid w:val="005F6EE9"/>
    <w:rsid w:val="00600107"/>
    <w:rsid w:val="0060049A"/>
    <w:rsid w:val="00600EC7"/>
    <w:rsid w:val="00602A99"/>
    <w:rsid w:val="006043BF"/>
    <w:rsid w:val="006052C0"/>
    <w:rsid w:val="00610731"/>
    <w:rsid w:val="00615AD7"/>
    <w:rsid w:val="00617D5E"/>
    <w:rsid w:val="006203A9"/>
    <w:rsid w:val="00620777"/>
    <w:rsid w:val="0062279D"/>
    <w:rsid w:val="006227F7"/>
    <w:rsid w:val="00623D45"/>
    <w:rsid w:val="00624B24"/>
    <w:rsid w:val="00625BF7"/>
    <w:rsid w:val="00627779"/>
    <w:rsid w:val="00627A29"/>
    <w:rsid w:val="00630107"/>
    <w:rsid w:val="00630339"/>
    <w:rsid w:val="00631561"/>
    <w:rsid w:val="00631971"/>
    <w:rsid w:val="00632D9B"/>
    <w:rsid w:val="00634637"/>
    <w:rsid w:val="00634C13"/>
    <w:rsid w:val="00634DEC"/>
    <w:rsid w:val="00637977"/>
    <w:rsid w:val="00637FD4"/>
    <w:rsid w:val="006418D4"/>
    <w:rsid w:val="00643219"/>
    <w:rsid w:val="006432ED"/>
    <w:rsid w:val="0064521D"/>
    <w:rsid w:val="00651AAC"/>
    <w:rsid w:val="006521E9"/>
    <w:rsid w:val="00653497"/>
    <w:rsid w:val="00653975"/>
    <w:rsid w:val="0065548D"/>
    <w:rsid w:val="00655A46"/>
    <w:rsid w:val="00657E17"/>
    <w:rsid w:val="006604A2"/>
    <w:rsid w:val="006619A4"/>
    <w:rsid w:val="00661FC8"/>
    <w:rsid w:val="00663C80"/>
    <w:rsid w:val="00664D9D"/>
    <w:rsid w:val="00664DE9"/>
    <w:rsid w:val="0066685C"/>
    <w:rsid w:val="00667144"/>
    <w:rsid w:val="00667F4D"/>
    <w:rsid w:val="0067015F"/>
    <w:rsid w:val="00671451"/>
    <w:rsid w:val="00672479"/>
    <w:rsid w:val="00672B89"/>
    <w:rsid w:val="006734D6"/>
    <w:rsid w:val="0067373C"/>
    <w:rsid w:val="006743D4"/>
    <w:rsid w:val="00675060"/>
    <w:rsid w:val="00675601"/>
    <w:rsid w:val="00675A0C"/>
    <w:rsid w:val="00680332"/>
    <w:rsid w:val="0068154F"/>
    <w:rsid w:val="0068207D"/>
    <w:rsid w:val="0068230C"/>
    <w:rsid w:val="0068356D"/>
    <w:rsid w:val="006835E9"/>
    <w:rsid w:val="00683BC4"/>
    <w:rsid w:val="006844E2"/>
    <w:rsid w:val="00686282"/>
    <w:rsid w:val="00692B83"/>
    <w:rsid w:val="0069354A"/>
    <w:rsid w:val="006936F8"/>
    <w:rsid w:val="00693B64"/>
    <w:rsid w:val="00697934"/>
    <w:rsid w:val="006A0AB1"/>
    <w:rsid w:val="006A62FD"/>
    <w:rsid w:val="006A782B"/>
    <w:rsid w:val="006B0805"/>
    <w:rsid w:val="006B17ED"/>
    <w:rsid w:val="006B5E57"/>
    <w:rsid w:val="006B6986"/>
    <w:rsid w:val="006B69A3"/>
    <w:rsid w:val="006B7F34"/>
    <w:rsid w:val="006C17B5"/>
    <w:rsid w:val="006C28B6"/>
    <w:rsid w:val="006C4055"/>
    <w:rsid w:val="006C4E94"/>
    <w:rsid w:val="006C51F4"/>
    <w:rsid w:val="006D1F4A"/>
    <w:rsid w:val="006D4B4B"/>
    <w:rsid w:val="006D7937"/>
    <w:rsid w:val="006E0C5B"/>
    <w:rsid w:val="006E555A"/>
    <w:rsid w:val="006E5580"/>
    <w:rsid w:val="006F3156"/>
    <w:rsid w:val="006F3F0D"/>
    <w:rsid w:val="006F3FA0"/>
    <w:rsid w:val="006F4076"/>
    <w:rsid w:val="006F41AE"/>
    <w:rsid w:val="006F5BFF"/>
    <w:rsid w:val="006F6134"/>
    <w:rsid w:val="006F689C"/>
    <w:rsid w:val="00700498"/>
    <w:rsid w:val="007004BE"/>
    <w:rsid w:val="00700DF3"/>
    <w:rsid w:val="00700E6F"/>
    <w:rsid w:val="00700EF1"/>
    <w:rsid w:val="00703216"/>
    <w:rsid w:val="0070329E"/>
    <w:rsid w:val="0070497D"/>
    <w:rsid w:val="00705DAF"/>
    <w:rsid w:val="00706E95"/>
    <w:rsid w:val="00707817"/>
    <w:rsid w:val="00707A36"/>
    <w:rsid w:val="007100D3"/>
    <w:rsid w:val="00713548"/>
    <w:rsid w:val="0071393C"/>
    <w:rsid w:val="00714BA7"/>
    <w:rsid w:val="007163F4"/>
    <w:rsid w:val="007170FF"/>
    <w:rsid w:val="00720904"/>
    <w:rsid w:val="0072130E"/>
    <w:rsid w:val="00723609"/>
    <w:rsid w:val="00725B7F"/>
    <w:rsid w:val="007308CB"/>
    <w:rsid w:val="00730F8D"/>
    <w:rsid w:val="00733389"/>
    <w:rsid w:val="007340ED"/>
    <w:rsid w:val="007346FA"/>
    <w:rsid w:val="00734B46"/>
    <w:rsid w:val="00737048"/>
    <w:rsid w:val="00737B4D"/>
    <w:rsid w:val="007419B8"/>
    <w:rsid w:val="007424B3"/>
    <w:rsid w:val="007427A5"/>
    <w:rsid w:val="00744612"/>
    <w:rsid w:val="007447A0"/>
    <w:rsid w:val="00747735"/>
    <w:rsid w:val="00747B0A"/>
    <w:rsid w:val="0075002A"/>
    <w:rsid w:val="0075047F"/>
    <w:rsid w:val="00750AA1"/>
    <w:rsid w:val="007517D3"/>
    <w:rsid w:val="00757CE1"/>
    <w:rsid w:val="00760E92"/>
    <w:rsid w:val="0076155F"/>
    <w:rsid w:val="007617F3"/>
    <w:rsid w:val="007623C4"/>
    <w:rsid w:val="00766F3F"/>
    <w:rsid w:val="00767B3B"/>
    <w:rsid w:val="00770DB4"/>
    <w:rsid w:val="00772658"/>
    <w:rsid w:val="00774170"/>
    <w:rsid w:val="00775C49"/>
    <w:rsid w:val="007767E6"/>
    <w:rsid w:val="00776D18"/>
    <w:rsid w:val="007770A8"/>
    <w:rsid w:val="00780399"/>
    <w:rsid w:val="007803A4"/>
    <w:rsid w:val="00780449"/>
    <w:rsid w:val="007808B5"/>
    <w:rsid w:val="00780B62"/>
    <w:rsid w:val="00781D9D"/>
    <w:rsid w:val="007833C5"/>
    <w:rsid w:val="00783516"/>
    <w:rsid w:val="0078381F"/>
    <w:rsid w:val="00783B2B"/>
    <w:rsid w:val="00783EE0"/>
    <w:rsid w:val="00785725"/>
    <w:rsid w:val="00785952"/>
    <w:rsid w:val="00786B35"/>
    <w:rsid w:val="00786F83"/>
    <w:rsid w:val="00787057"/>
    <w:rsid w:val="00791BBB"/>
    <w:rsid w:val="007926B8"/>
    <w:rsid w:val="00792ECF"/>
    <w:rsid w:val="00793505"/>
    <w:rsid w:val="00793D9C"/>
    <w:rsid w:val="0079444D"/>
    <w:rsid w:val="0079514D"/>
    <w:rsid w:val="007A0FEC"/>
    <w:rsid w:val="007A2056"/>
    <w:rsid w:val="007A589A"/>
    <w:rsid w:val="007A5D62"/>
    <w:rsid w:val="007A5D66"/>
    <w:rsid w:val="007A6359"/>
    <w:rsid w:val="007A7010"/>
    <w:rsid w:val="007A75E6"/>
    <w:rsid w:val="007A7E1C"/>
    <w:rsid w:val="007B0706"/>
    <w:rsid w:val="007B149A"/>
    <w:rsid w:val="007B206C"/>
    <w:rsid w:val="007B2189"/>
    <w:rsid w:val="007B21C6"/>
    <w:rsid w:val="007B249C"/>
    <w:rsid w:val="007B3668"/>
    <w:rsid w:val="007B44F4"/>
    <w:rsid w:val="007B62AD"/>
    <w:rsid w:val="007B6B10"/>
    <w:rsid w:val="007C0870"/>
    <w:rsid w:val="007C0B7C"/>
    <w:rsid w:val="007C33ED"/>
    <w:rsid w:val="007C38A6"/>
    <w:rsid w:val="007C3E30"/>
    <w:rsid w:val="007C3F76"/>
    <w:rsid w:val="007C56BB"/>
    <w:rsid w:val="007C5907"/>
    <w:rsid w:val="007C6D25"/>
    <w:rsid w:val="007C7C8E"/>
    <w:rsid w:val="007D0AA7"/>
    <w:rsid w:val="007D0ED5"/>
    <w:rsid w:val="007D104A"/>
    <w:rsid w:val="007D1E03"/>
    <w:rsid w:val="007D1F89"/>
    <w:rsid w:val="007D4209"/>
    <w:rsid w:val="007D4E11"/>
    <w:rsid w:val="007D4E15"/>
    <w:rsid w:val="007D4E2A"/>
    <w:rsid w:val="007E094A"/>
    <w:rsid w:val="007E22C7"/>
    <w:rsid w:val="007E271B"/>
    <w:rsid w:val="007E4064"/>
    <w:rsid w:val="007E5A68"/>
    <w:rsid w:val="007E7DAA"/>
    <w:rsid w:val="007F0144"/>
    <w:rsid w:val="007F641D"/>
    <w:rsid w:val="007F67BD"/>
    <w:rsid w:val="008037EB"/>
    <w:rsid w:val="00804227"/>
    <w:rsid w:val="0080497E"/>
    <w:rsid w:val="008051F7"/>
    <w:rsid w:val="00805968"/>
    <w:rsid w:val="00805989"/>
    <w:rsid w:val="00807187"/>
    <w:rsid w:val="00807EE5"/>
    <w:rsid w:val="0081265F"/>
    <w:rsid w:val="00812945"/>
    <w:rsid w:val="00814A3E"/>
    <w:rsid w:val="00814A58"/>
    <w:rsid w:val="00815068"/>
    <w:rsid w:val="00815A40"/>
    <w:rsid w:val="00815CA5"/>
    <w:rsid w:val="008168F9"/>
    <w:rsid w:val="00823878"/>
    <w:rsid w:val="00825713"/>
    <w:rsid w:val="008326AD"/>
    <w:rsid w:val="00832944"/>
    <w:rsid w:val="0083323B"/>
    <w:rsid w:val="008337EB"/>
    <w:rsid w:val="008351A1"/>
    <w:rsid w:val="00837726"/>
    <w:rsid w:val="00840A03"/>
    <w:rsid w:val="00843842"/>
    <w:rsid w:val="00844663"/>
    <w:rsid w:val="008454A6"/>
    <w:rsid w:val="00846DBE"/>
    <w:rsid w:val="00847A33"/>
    <w:rsid w:val="0085081B"/>
    <w:rsid w:val="00852208"/>
    <w:rsid w:val="00852A63"/>
    <w:rsid w:val="008565C3"/>
    <w:rsid w:val="008604F1"/>
    <w:rsid w:val="008614C2"/>
    <w:rsid w:val="008615F5"/>
    <w:rsid w:val="00861E6C"/>
    <w:rsid w:val="00862659"/>
    <w:rsid w:val="00870B73"/>
    <w:rsid w:val="00871D29"/>
    <w:rsid w:val="00872CF5"/>
    <w:rsid w:val="0087316A"/>
    <w:rsid w:val="00876539"/>
    <w:rsid w:val="00877651"/>
    <w:rsid w:val="00882711"/>
    <w:rsid w:val="00882E72"/>
    <w:rsid w:val="00883215"/>
    <w:rsid w:val="0088324D"/>
    <w:rsid w:val="00890A63"/>
    <w:rsid w:val="00890BC4"/>
    <w:rsid w:val="00891DE5"/>
    <w:rsid w:val="00892B59"/>
    <w:rsid w:val="00892BAD"/>
    <w:rsid w:val="00895A78"/>
    <w:rsid w:val="0089605F"/>
    <w:rsid w:val="00896D9C"/>
    <w:rsid w:val="0089708E"/>
    <w:rsid w:val="00897F08"/>
    <w:rsid w:val="008A1C7B"/>
    <w:rsid w:val="008A330D"/>
    <w:rsid w:val="008A5031"/>
    <w:rsid w:val="008A50B5"/>
    <w:rsid w:val="008A532D"/>
    <w:rsid w:val="008A5BC4"/>
    <w:rsid w:val="008A6813"/>
    <w:rsid w:val="008B1832"/>
    <w:rsid w:val="008B30F5"/>
    <w:rsid w:val="008B396F"/>
    <w:rsid w:val="008B53ED"/>
    <w:rsid w:val="008B7E85"/>
    <w:rsid w:val="008C3033"/>
    <w:rsid w:val="008C36A0"/>
    <w:rsid w:val="008C40C8"/>
    <w:rsid w:val="008C4647"/>
    <w:rsid w:val="008C4D2E"/>
    <w:rsid w:val="008C5541"/>
    <w:rsid w:val="008C79C5"/>
    <w:rsid w:val="008D239F"/>
    <w:rsid w:val="008D42BA"/>
    <w:rsid w:val="008D45A7"/>
    <w:rsid w:val="008D4A15"/>
    <w:rsid w:val="008D4B2F"/>
    <w:rsid w:val="008D53DF"/>
    <w:rsid w:val="008D7017"/>
    <w:rsid w:val="008D707E"/>
    <w:rsid w:val="008E03AC"/>
    <w:rsid w:val="008E0973"/>
    <w:rsid w:val="008E0F9A"/>
    <w:rsid w:val="008E1EC8"/>
    <w:rsid w:val="008E3923"/>
    <w:rsid w:val="008E419C"/>
    <w:rsid w:val="008E4795"/>
    <w:rsid w:val="008E4B47"/>
    <w:rsid w:val="008E539F"/>
    <w:rsid w:val="008E5D8B"/>
    <w:rsid w:val="008E5E85"/>
    <w:rsid w:val="008E6ADA"/>
    <w:rsid w:val="008E7801"/>
    <w:rsid w:val="008F1340"/>
    <w:rsid w:val="008F14FD"/>
    <w:rsid w:val="008F3C86"/>
    <w:rsid w:val="008F56ED"/>
    <w:rsid w:val="008F716C"/>
    <w:rsid w:val="00900936"/>
    <w:rsid w:val="0090112A"/>
    <w:rsid w:val="009020E0"/>
    <w:rsid w:val="0091022A"/>
    <w:rsid w:val="00911396"/>
    <w:rsid w:val="009116D8"/>
    <w:rsid w:val="00912B0B"/>
    <w:rsid w:val="00913022"/>
    <w:rsid w:val="0091337D"/>
    <w:rsid w:val="0091500D"/>
    <w:rsid w:val="00915D02"/>
    <w:rsid w:val="00916ACE"/>
    <w:rsid w:val="009175D1"/>
    <w:rsid w:val="00917730"/>
    <w:rsid w:val="00917F3B"/>
    <w:rsid w:val="00917FAA"/>
    <w:rsid w:val="009218B2"/>
    <w:rsid w:val="009240B2"/>
    <w:rsid w:val="00924354"/>
    <w:rsid w:val="009245B0"/>
    <w:rsid w:val="009250A4"/>
    <w:rsid w:val="00925E72"/>
    <w:rsid w:val="00926809"/>
    <w:rsid w:val="00930EAB"/>
    <w:rsid w:val="00931BCB"/>
    <w:rsid w:val="00932FAA"/>
    <w:rsid w:val="00933310"/>
    <w:rsid w:val="00934FAA"/>
    <w:rsid w:val="00936BA8"/>
    <w:rsid w:val="00936FE9"/>
    <w:rsid w:val="00937319"/>
    <w:rsid w:val="00937C6B"/>
    <w:rsid w:val="00937FA3"/>
    <w:rsid w:val="00941C46"/>
    <w:rsid w:val="009435F3"/>
    <w:rsid w:val="00943B48"/>
    <w:rsid w:val="009449F8"/>
    <w:rsid w:val="0095219B"/>
    <w:rsid w:val="00952F09"/>
    <w:rsid w:val="00960B3E"/>
    <w:rsid w:val="00961116"/>
    <w:rsid w:val="00963B69"/>
    <w:rsid w:val="00963C9B"/>
    <w:rsid w:val="00966319"/>
    <w:rsid w:val="00966BED"/>
    <w:rsid w:val="00966C44"/>
    <w:rsid w:val="00966D6F"/>
    <w:rsid w:val="00967479"/>
    <w:rsid w:val="009716E4"/>
    <w:rsid w:val="0097233C"/>
    <w:rsid w:val="009744CD"/>
    <w:rsid w:val="00976076"/>
    <w:rsid w:val="0097671B"/>
    <w:rsid w:val="00980282"/>
    <w:rsid w:val="009814C4"/>
    <w:rsid w:val="00983164"/>
    <w:rsid w:val="009834A2"/>
    <w:rsid w:val="0098447F"/>
    <w:rsid w:val="00985CEB"/>
    <w:rsid w:val="009901AC"/>
    <w:rsid w:val="009903D0"/>
    <w:rsid w:val="0099087B"/>
    <w:rsid w:val="0099289D"/>
    <w:rsid w:val="00994493"/>
    <w:rsid w:val="00994A56"/>
    <w:rsid w:val="009967B6"/>
    <w:rsid w:val="00997878"/>
    <w:rsid w:val="00997D2C"/>
    <w:rsid w:val="009A0E28"/>
    <w:rsid w:val="009A5AC4"/>
    <w:rsid w:val="009A6E94"/>
    <w:rsid w:val="009A7235"/>
    <w:rsid w:val="009B0073"/>
    <w:rsid w:val="009B31E7"/>
    <w:rsid w:val="009B4ACE"/>
    <w:rsid w:val="009B5243"/>
    <w:rsid w:val="009B5314"/>
    <w:rsid w:val="009B6792"/>
    <w:rsid w:val="009B7C01"/>
    <w:rsid w:val="009B7F26"/>
    <w:rsid w:val="009C01E6"/>
    <w:rsid w:val="009C1134"/>
    <w:rsid w:val="009C22DE"/>
    <w:rsid w:val="009C292B"/>
    <w:rsid w:val="009C641E"/>
    <w:rsid w:val="009C7975"/>
    <w:rsid w:val="009C7F84"/>
    <w:rsid w:val="009D34D1"/>
    <w:rsid w:val="009D3606"/>
    <w:rsid w:val="009D5C65"/>
    <w:rsid w:val="009D6C28"/>
    <w:rsid w:val="009E18D1"/>
    <w:rsid w:val="009E2AA8"/>
    <w:rsid w:val="009E3702"/>
    <w:rsid w:val="009E4B50"/>
    <w:rsid w:val="009E64CD"/>
    <w:rsid w:val="009F0930"/>
    <w:rsid w:val="009F2D32"/>
    <w:rsid w:val="009F3630"/>
    <w:rsid w:val="009F4A1A"/>
    <w:rsid w:val="009F5B58"/>
    <w:rsid w:val="009F72DB"/>
    <w:rsid w:val="009F7571"/>
    <w:rsid w:val="009F784B"/>
    <w:rsid w:val="00A01270"/>
    <w:rsid w:val="00A04DBE"/>
    <w:rsid w:val="00A04EA4"/>
    <w:rsid w:val="00A05E57"/>
    <w:rsid w:val="00A075EE"/>
    <w:rsid w:val="00A12435"/>
    <w:rsid w:val="00A14724"/>
    <w:rsid w:val="00A152E4"/>
    <w:rsid w:val="00A173B1"/>
    <w:rsid w:val="00A17600"/>
    <w:rsid w:val="00A1764B"/>
    <w:rsid w:val="00A21260"/>
    <w:rsid w:val="00A21F09"/>
    <w:rsid w:val="00A248B1"/>
    <w:rsid w:val="00A25C2B"/>
    <w:rsid w:val="00A2706D"/>
    <w:rsid w:val="00A27C74"/>
    <w:rsid w:val="00A30187"/>
    <w:rsid w:val="00A306A7"/>
    <w:rsid w:val="00A3078F"/>
    <w:rsid w:val="00A30A61"/>
    <w:rsid w:val="00A31479"/>
    <w:rsid w:val="00A338F9"/>
    <w:rsid w:val="00A40233"/>
    <w:rsid w:val="00A403D7"/>
    <w:rsid w:val="00A40C12"/>
    <w:rsid w:val="00A410BE"/>
    <w:rsid w:val="00A41136"/>
    <w:rsid w:val="00A4117E"/>
    <w:rsid w:val="00A4311D"/>
    <w:rsid w:val="00A4347C"/>
    <w:rsid w:val="00A43CFD"/>
    <w:rsid w:val="00A47721"/>
    <w:rsid w:val="00A53239"/>
    <w:rsid w:val="00A54024"/>
    <w:rsid w:val="00A553D6"/>
    <w:rsid w:val="00A556D9"/>
    <w:rsid w:val="00A558F8"/>
    <w:rsid w:val="00A56585"/>
    <w:rsid w:val="00A5658D"/>
    <w:rsid w:val="00A56B2E"/>
    <w:rsid w:val="00A635B6"/>
    <w:rsid w:val="00A6378F"/>
    <w:rsid w:val="00A64FDD"/>
    <w:rsid w:val="00A755B3"/>
    <w:rsid w:val="00A76EE4"/>
    <w:rsid w:val="00A77FD2"/>
    <w:rsid w:val="00A81F3F"/>
    <w:rsid w:val="00A8619B"/>
    <w:rsid w:val="00A902C2"/>
    <w:rsid w:val="00A9058B"/>
    <w:rsid w:val="00A91593"/>
    <w:rsid w:val="00A932B1"/>
    <w:rsid w:val="00A96251"/>
    <w:rsid w:val="00A9667F"/>
    <w:rsid w:val="00A97045"/>
    <w:rsid w:val="00AA03D7"/>
    <w:rsid w:val="00AA0AE3"/>
    <w:rsid w:val="00AA0C8B"/>
    <w:rsid w:val="00AA0E22"/>
    <w:rsid w:val="00AA1217"/>
    <w:rsid w:val="00AA2D17"/>
    <w:rsid w:val="00AA31C0"/>
    <w:rsid w:val="00AA460F"/>
    <w:rsid w:val="00AA467E"/>
    <w:rsid w:val="00AA54BC"/>
    <w:rsid w:val="00AB0611"/>
    <w:rsid w:val="00AB12C2"/>
    <w:rsid w:val="00AB17BD"/>
    <w:rsid w:val="00AB5C31"/>
    <w:rsid w:val="00AC17E2"/>
    <w:rsid w:val="00AC268D"/>
    <w:rsid w:val="00AC3359"/>
    <w:rsid w:val="00AC4AF1"/>
    <w:rsid w:val="00AD04FA"/>
    <w:rsid w:val="00AD2908"/>
    <w:rsid w:val="00AD2C3C"/>
    <w:rsid w:val="00AD3311"/>
    <w:rsid w:val="00AD481B"/>
    <w:rsid w:val="00AD4D15"/>
    <w:rsid w:val="00AD6387"/>
    <w:rsid w:val="00AD6F31"/>
    <w:rsid w:val="00AD790B"/>
    <w:rsid w:val="00AE192A"/>
    <w:rsid w:val="00AE2927"/>
    <w:rsid w:val="00AE29CB"/>
    <w:rsid w:val="00AE2EC4"/>
    <w:rsid w:val="00AE7722"/>
    <w:rsid w:val="00AF23CF"/>
    <w:rsid w:val="00AF2821"/>
    <w:rsid w:val="00AF32F8"/>
    <w:rsid w:val="00AF4403"/>
    <w:rsid w:val="00AF5191"/>
    <w:rsid w:val="00B00F23"/>
    <w:rsid w:val="00B02328"/>
    <w:rsid w:val="00B06216"/>
    <w:rsid w:val="00B07A75"/>
    <w:rsid w:val="00B07C95"/>
    <w:rsid w:val="00B10492"/>
    <w:rsid w:val="00B12EF0"/>
    <w:rsid w:val="00B14D0C"/>
    <w:rsid w:val="00B15683"/>
    <w:rsid w:val="00B23DE4"/>
    <w:rsid w:val="00B247E2"/>
    <w:rsid w:val="00B2538B"/>
    <w:rsid w:val="00B2543E"/>
    <w:rsid w:val="00B25D65"/>
    <w:rsid w:val="00B2776B"/>
    <w:rsid w:val="00B30CBB"/>
    <w:rsid w:val="00B32CE1"/>
    <w:rsid w:val="00B33F55"/>
    <w:rsid w:val="00B3430C"/>
    <w:rsid w:val="00B42969"/>
    <w:rsid w:val="00B443B8"/>
    <w:rsid w:val="00B4699D"/>
    <w:rsid w:val="00B469F4"/>
    <w:rsid w:val="00B5077C"/>
    <w:rsid w:val="00B52BEC"/>
    <w:rsid w:val="00B52DBE"/>
    <w:rsid w:val="00B547AB"/>
    <w:rsid w:val="00B609A2"/>
    <w:rsid w:val="00B60D1B"/>
    <w:rsid w:val="00B60DB8"/>
    <w:rsid w:val="00B61E61"/>
    <w:rsid w:val="00B6223A"/>
    <w:rsid w:val="00B65C08"/>
    <w:rsid w:val="00B668B1"/>
    <w:rsid w:val="00B66941"/>
    <w:rsid w:val="00B67582"/>
    <w:rsid w:val="00B67797"/>
    <w:rsid w:val="00B70A49"/>
    <w:rsid w:val="00B70C95"/>
    <w:rsid w:val="00B70CDC"/>
    <w:rsid w:val="00B70D1D"/>
    <w:rsid w:val="00B71522"/>
    <w:rsid w:val="00B730A7"/>
    <w:rsid w:val="00B7376F"/>
    <w:rsid w:val="00B7381C"/>
    <w:rsid w:val="00B747A5"/>
    <w:rsid w:val="00B75BD5"/>
    <w:rsid w:val="00B777E2"/>
    <w:rsid w:val="00B83E6B"/>
    <w:rsid w:val="00B846FB"/>
    <w:rsid w:val="00B858EC"/>
    <w:rsid w:val="00B872D6"/>
    <w:rsid w:val="00B87D80"/>
    <w:rsid w:val="00B908D0"/>
    <w:rsid w:val="00B915BC"/>
    <w:rsid w:val="00B91B64"/>
    <w:rsid w:val="00B93F46"/>
    <w:rsid w:val="00B94AE3"/>
    <w:rsid w:val="00B957F8"/>
    <w:rsid w:val="00B961DA"/>
    <w:rsid w:val="00B96BD1"/>
    <w:rsid w:val="00B97A2D"/>
    <w:rsid w:val="00B97FF3"/>
    <w:rsid w:val="00BA01F1"/>
    <w:rsid w:val="00BA030E"/>
    <w:rsid w:val="00BA0667"/>
    <w:rsid w:val="00BA0F6E"/>
    <w:rsid w:val="00BA1F5E"/>
    <w:rsid w:val="00BA1F96"/>
    <w:rsid w:val="00BA5B50"/>
    <w:rsid w:val="00BA6E7F"/>
    <w:rsid w:val="00BA70B1"/>
    <w:rsid w:val="00BA7180"/>
    <w:rsid w:val="00BB0040"/>
    <w:rsid w:val="00BB069D"/>
    <w:rsid w:val="00BB385D"/>
    <w:rsid w:val="00BB60DF"/>
    <w:rsid w:val="00BB70E2"/>
    <w:rsid w:val="00BB7C50"/>
    <w:rsid w:val="00BC0178"/>
    <w:rsid w:val="00BC333E"/>
    <w:rsid w:val="00BC4857"/>
    <w:rsid w:val="00BD25C5"/>
    <w:rsid w:val="00BD4777"/>
    <w:rsid w:val="00BD6A35"/>
    <w:rsid w:val="00BE0F71"/>
    <w:rsid w:val="00BE158F"/>
    <w:rsid w:val="00BE2456"/>
    <w:rsid w:val="00BE300A"/>
    <w:rsid w:val="00BE3583"/>
    <w:rsid w:val="00BE362F"/>
    <w:rsid w:val="00BE3FBE"/>
    <w:rsid w:val="00BE41C4"/>
    <w:rsid w:val="00BE6116"/>
    <w:rsid w:val="00BE66FC"/>
    <w:rsid w:val="00BF0875"/>
    <w:rsid w:val="00BF0CAF"/>
    <w:rsid w:val="00BF0E8A"/>
    <w:rsid w:val="00BF0EB6"/>
    <w:rsid w:val="00BF1660"/>
    <w:rsid w:val="00BF3B85"/>
    <w:rsid w:val="00BF4CA2"/>
    <w:rsid w:val="00C0006B"/>
    <w:rsid w:val="00C01AEA"/>
    <w:rsid w:val="00C06301"/>
    <w:rsid w:val="00C07669"/>
    <w:rsid w:val="00C140EE"/>
    <w:rsid w:val="00C166DC"/>
    <w:rsid w:val="00C16880"/>
    <w:rsid w:val="00C1769C"/>
    <w:rsid w:val="00C2266A"/>
    <w:rsid w:val="00C24447"/>
    <w:rsid w:val="00C24D78"/>
    <w:rsid w:val="00C27298"/>
    <w:rsid w:val="00C30B78"/>
    <w:rsid w:val="00C337C0"/>
    <w:rsid w:val="00C34484"/>
    <w:rsid w:val="00C35062"/>
    <w:rsid w:val="00C35745"/>
    <w:rsid w:val="00C369E1"/>
    <w:rsid w:val="00C43C5E"/>
    <w:rsid w:val="00C45B95"/>
    <w:rsid w:val="00C50144"/>
    <w:rsid w:val="00C50B2F"/>
    <w:rsid w:val="00C51660"/>
    <w:rsid w:val="00C60B63"/>
    <w:rsid w:val="00C62BCE"/>
    <w:rsid w:val="00C64D06"/>
    <w:rsid w:val="00C718BE"/>
    <w:rsid w:val="00C73D24"/>
    <w:rsid w:val="00C7477C"/>
    <w:rsid w:val="00C754F0"/>
    <w:rsid w:val="00C762B3"/>
    <w:rsid w:val="00C773E6"/>
    <w:rsid w:val="00C829E0"/>
    <w:rsid w:val="00C82F40"/>
    <w:rsid w:val="00C84B97"/>
    <w:rsid w:val="00C84EB5"/>
    <w:rsid w:val="00C85AAD"/>
    <w:rsid w:val="00C86821"/>
    <w:rsid w:val="00C903D2"/>
    <w:rsid w:val="00C916FA"/>
    <w:rsid w:val="00C95C78"/>
    <w:rsid w:val="00C974ED"/>
    <w:rsid w:val="00CA0D22"/>
    <w:rsid w:val="00CA0D4B"/>
    <w:rsid w:val="00CA13A2"/>
    <w:rsid w:val="00CA2587"/>
    <w:rsid w:val="00CA284A"/>
    <w:rsid w:val="00CA29E9"/>
    <w:rsid w:val="00CA30DB"/>
    <w:rsid w:val="00CA4065"/>
    <w:rsid w:val="00CA4767"/>
    <w:rsid w:val="00CA4AA7"/>
    <w:rsid w:val="00CA4EC1"/>
    <w:rsid w:val="00CA5257"/>
    <w:rsid w:val="00CA69E2"/>
    <w:rsid w:val="00CB0BA5"/>
    <w:rsid w:val="00CB3184"/>
    <w:rsid w:val="00CB6140"/>
    <w:rsid w:val="00CB68F0"/>
    <w:rsid w:val="00CB6B5C"/>
    <w:rsid w:val="00CB6C1E"/>
    <w:rsid w:val="00CC112D"/>
    <w:rsid w:val="00CC22E1"/>
    <w:rsid w:val="00CC25DC"/>
    <w:rsid w:val="00CC2BB3"/>
    <w:rsid w:val="00CC5193"/>
    <w:rsid w:val="00CC6147"/>
    <w:rsid w:val="00CC6D57"/>
    <w:rsid w:val="00CC7910"/>
    <w:rsid w:val="00CD07A2"/>
    <w:rsid w:val="00CD0D68"/>
    <w:rsid w:val="00CD3571"/>
    <w:rsid w:val="00CD4ED8"/>
    <w:rsid w:val="00CD59B5"/>
    <w:rsid w:val="00CD5AAE"/>
    <w:rsid w:val="00CD5CD2"/>
    <w:rsid w:val="00CE072A"/>
    <w:rsid w:val="00CE2D71"/>
    <w:rsid w:val="00CE52BB"/>
    <w:rsid w:val="00CE5BDE"/>
    <w:rsid w:val="00CE5DA7"/>
    <w:rsid w:val="00CF1D28"/>
    <w:rsid w:val="00CF2C8F"/>
    <w:rsid w:val="00CF56F5"/>
    <w:rsid w:val="00CF71FF"/>
    <w:rsid w:val="00D01D1B"/>
    <w:rsid w:val="00D01F48"/>
    <w:rsid w:val="00D029C4"/>
    <w:rsid w:val="00D02E01"/>
    <w:rsid w:val="00D049BD"/>
    <w:rsid w:val="00D054D4"/>
    <w:rsid w:val="00D061DD"/>
    <w:rsid w:val="00D06AC7"/>
    <w:rsid w:val="00D07606"/>
    <w:rsid w:val="00D10528"/>
    <w:rsid w:val="00D106C1"/>
    <w:rsid w:val="00D11CCE"/>
    <w:rsid w:val="00D1677A"/>
    <w:rsid w:val="00D17AF7"/>
    <w:rsid w:val="00D17D06"/>
    <w:rsid w:val="00D22939"/>
    <w:rsid w:val="00D23424"/>
    <w:rsid w:val="00D24323"/>
    <w:rsid w:val="00D27FC5"/>
    <w:rsid w:val="00D30D7E"/>
    <w:rsid w:val="00D3240A"/>
    <w:rsid w:val="00D34B2F"/>
    <w:rsid w:val="00D34CF6"/>
    <w:rsid w:val="00D34F5D"/>
    <w:rsid w:val="00D37227"/>
    <w:rsid w:val="00D37C77"/>
    <w:rsid w:val="00D41287"/>
    <w:rsid w:val="00D413EA"/>
    <w:rsid w:val="00D41488"/>
    <w:rsid w:val="00D41EC9"/>
    <w:rsid w:val="00D43476"/>
    <w:rsid w:val="00D43B36"/>
    <w:rsid w:val="00D45784"/>
    <w:rsid w:val="00D47A13"/>
    <w:rsid w:val="00D50215"/>
    <w:rsid w:val="00D50581"/>
    <w:rsid w:val="00D5114D"/>
    <w:rsid w:val="00D51BFB"/>
    <w:rsid w:val="00D51D0E"/>
    <w:rsid w:val="00D54C2D"/>
    <w:rsid w:val="00D56694"/>
    <w:rsid w:val="00D571FD"/>
    <w:rsid w:val="00D57F11"/>
    <w:rsid w:val="00D614E9"/>
    <w:rsid w:val="00D62DBD"/>
    <w:rsid w:val="00D64805"/>
    <w:rsid w:val="00D64EB5"/>
    <w:rsid w:val="00D667EA"/>
    <w:rsid w:val="00D71F38"/>
    <w:rsid w:val="00D72DB0"/>
    <w:rsid w:val="00D744BC"/>
    <w:rsid w:val="00D75388"/>
    <w:rsid w:val="00D762C0"/>
    <w:rsid w:val="00D80409"/>
    <w:rsid w:val="00D8552B"/>
    <w:rsid w:val="00D8689E"/>
    <w:rsid w:val="00D87449"/>
    <w:rsid w:val="00D906B3"/>
    <w:rsid w:val="00D91237"/>
    <w:rsid w:val="00D9329B"/>
    <w:rsid w:val="00D95E60"/>
    <w:rsid w:val="00D96BD2"/>
    <w:rsid w:val="00DA0089"/>
    <w:rsid w:val="00DA146C"/>
    <w:rsid w:val="00DA4CEC"/>
    <w:rsid w:val="00DA7550"/>
    <w:rsid w:val="00DB151D"/>
    <w:rsid w:val="00DB5145"/>
    <w:rsid w:val="00DB5F27"/>
    <w:rsid w:val="00DC0E5E"/>
    <w:rsid w:val="00DC4367"/>
    <w:rsid w:val="00DC4B60"/>
    <w:rsid w:val="00DC546C"/>
    <w:rsid w:val="00DD33BD"/>
    <w:rsid w:val="00DD62DF"/>
    <w:rsid w:val="00DD6BD4"/>
    <w:rsid w:val="00DE015C"/>
    <w:rsid w:val="00DE2401"/>
    <w:rsid w:val="00DE2562"/>
    <w:rsid w:val="00DE33E5"/>
    <w:rsid w:val="00DE3A1E"/>
    <w:rsid w:val="00DE5840"/>
    <w:rsid w:val="00DE6D84"/>
    <w:rsid w:val="00DF1FD8"/>
    <w:rsid w:val="00DF4422"/>
    <w:rsid w:val="00DF50C9"/>
    <w:rsid w:val="00DF592A"/>
    <w:rsid w:val="00DF691A"/>
    <w:rsid w:val="00E0135D"/>
    <w:rsid w:val="00E01E70"/>
    <w:rsid w:val="00E03147"/>
    <w:rsid w:val="00E04FA5"/>
    <w:rsid w:val="00E05D56"/>
    <w:rsid w:val="00E0786D"/>
    <w:rsid w:val="00E07881"/>
    <w:rsid w:val="00E078F4"/>
    <w:rsid w:val="00E105AB"/>
    <w:rsid w:val="00E114CA"/>
    <w:rsid w:val="00E1323C"/>
    <w:rsid w:val="00E13D7A"/>
    <w:rsid w:val="00E13F43"/>
    <w:rsid w:val="00E1472B"/>
    <w:rsid w:val="00E14890"/>
    <w:rsid w:val="00E16D65"/>
    <w:rsid w:val="00E22BB1"/>
    <w:rsid w:val="00E23B07"/>
    <w:rsid w:val="00E24E4F"/>
    <w:rsid w:val="00E30000"/>
    <w:rsid w:val="00E310EB"/>
    <w:rsid w:val="00E31AD0"/>
    <w:rsid w:val="00E31EFC"/>
    <w:rsid w:val="00E32C86"/>
    <w:rsid w:val="00E346F6"/>
    <w:rsid w:val="00E350F8"/>
    <w:rsid w:val="00E3681E"/>
    <w:rsid w:val="00E36B05"/>
    <w:rsid w:val="00E37053"/>
    <w:rsid w:val="00E40D16"/>
    <w:rsid w:val="00E43F96"/>
    <w:rsid w:val="00E4449B"/>
    <w:rsid w:val="00E44805"/>
    <w:rsid w:val="00E46769"/>
    <w:rsid w:val="00E46A6D"/>
    <w:rsid w:val="00E47EAF"/>
    <w:rsid w:val="00E55AAF"/>
    <w:rsid w:val="00E5654A"/>
    <w:rsid w:val="00E60E55"/>
    <w:rsid w:val="00E633F0"/>
    <w:rsid w:val="00E63A86"/>
    <w:rsid w:val="00E712F4"/>
    <w:rsid w:val="00E722F7"/>
    <w:rsid w:val="00E72728"/>
    <w:rsid w:val="00E72E62"/>
    <w:rsid w:val="00E73749"/>
    <w:rsid w:val="00E74ADD"/>
    <w:rsid w:val="00E74CCB"/>
    <w:rsid w:val="00E75FD1"/>
    <w:rsid w:val="00E76BF7"/>
    <w:rsid w:val="00E80451"/>
    <w:rsid w:val="00E80491"/>
    <w:rsid w:val="00E8092A"/>
    <w:rsid w:val="00E8497E"/>
    <w:rsid w:val="00E859BF"/>
    <w:rsid w:val="00E87ADD"/>
    <w:rsid w:val="00E9180C"/>
    <w:rsid w:val="00E95590"/>
    <w:rsid w:val="00E9574D"/>
    <w:rsid w:val="00EA28F5"/>
    <w:rsid w:val="00EA4101"/>
    <w:rsid w:val="00EA4C0E"/>
    <w:rsid w:val="00EA7BCE"/>
    <w:rsid w:val="00EB008A"/>
    <w:rsid w:val="00EB0D66"/>
    <w:rsid w:val="00EB0DD3"/>
    <w:rsid w:val="00EB261D"/>
    <w:rsid w:val="00EB3342"/>
    <w:rsid w:val="00EB3898"/>
    <w:rsid w:val="00EB437E"/>
    <w:rsid w:val="00EB56EB"/>
    <w:rsid w:val="00EB6E64"/>
    <w:rsid w:val="00EC0FA9"/>
    <w:rsid w:val="00EC254E"/>
    <w:rsid w:val="00EC2DC9"/>
    <w:rsid w:val="00EC426D"/>
    <w:rsid w:val="00EC47D9"/>
    <w:rsid w:val="00EC5766"/>
    <w:rsid w:val="00EC596C"/>
    <w:rsid w:val="00ED3F87"/>
    <w:rsid w:val="00ED499A"/>
    <w:rsid w:val="00ED4C08"/>
    <w:rsid w:val="00EE056D"/>
    <w:rsid w:val="00EE3841"/>
    <w:rsid w:val="00EE526A"/>
    <w:rsid w:val="00EE5709"/>
    <w:rsid w:val="00EE6B5A"/>
    <w:rsid w:val="00EE6CFF"/>
    <w:rsid w:val="00EF3210"/>
    <w:rsid w:val="00EF42D6"/>
    <w:rsid w:val="00EF6C91"/>
    <w:rsid w:val="00EF7C7C"/>
    <w:rsid w:val="00F002AB"/>
    <w:rsid w:val="00F016D1"/>
    <w:rsid w:val="00F027B7"/>
    <w:rsid w:val="00F027C6"/>
    <w:rsid w:val="00F0625A"/>
    <w:rsid w:val="00F0716B"/>
    <w:rsid w:val="00F0717A"/>
    <w:rsid w:val="00F07789"/>
    <w:rsid w:val="00F11412"/>
    <w:rsid w:val="00F1182A"/>
    <w:rsid w:val="00F13C1E"/>
    <w:rsid w:val="00F1404A"/>
    <w:rsid w:val="00F14284"/>
    <w:rsid w:val="00F1429F"/>
    <w:rsid w:val="00F2222B"/>
    <w:rsid w:val="00F22CAB"/>
    <w:rsid w:val="00F2589D"/>
    <w:rsid w:val="00F258CF"/>
    <w:rsid w:val="00F2596B"/>
    <w:rsid w:val="00F27702"/>
    <w:rsid w:val="00F30412"/>
    <w:rsid w:val="00F31EC8"/>
    <w:rsid w:val="00F32E99"/>
    <w:rsid w:val="00F33C18"/>
    <w:rsid w:val="00F33EF0"/>
    <w:rsid w:val="00F35568"/>
    <w:rsid w:val="00F3612E"/>
    <w:rsid w:val="00F42A87"/>
    <w:rsid w:val="00F453A2"/>
    <w:rsid w:val="00F4559B"/>
    <w:rsid w:val="00F5226B"/>
    <w:rsid w:val="00F53941"/>
    <w:rsid w:val="00F5653A"/>
    <w:rsid w:val="00F57DB6"/>
    <w:rsid w:val="00F61CAC"/>
    <w:rsid w:val="00F624AE"/>
    <w:rsid w:val="00F6303F"/>
    <w:rsid w:val="00F666CE"/>
    <w:rsid w:val="00F66813"/>
    <w:rsid w:val="00F70840"/>
    <w:rsid w:val="00F713A7"/>
    <w:rsid w:val="00F71CD7"/>
    <w:rsid w:val="00F730ED"/>
    <w:rsid w:val="00F738A6"/>
    <w:rsid w:val="00F74D9B"/>
    <w:rsid w:val="00F7745F"/>
    <w:rsid w:val="00F81273"/>
    <w:rsid w:val="00F8164F"/>
    <w:rsid w:val="00F82A9F"/>
    <w:rsid w:val="00F82ED4"/>
    <w:rsid w:val="00F84FE6"/>
    <w:rsid w:val="00F85DD2"/>
    <w:rsid w:val="00F86539"/>
    <w:rsid w:val="00F865F4"/>
    <w:rsid w:val="00F8668D"/>
    <w:rsid w:val="00F86FD4"/>
    <w:rsid w:val="00F93FFC"/>
    <w:rsid w:val="00F95A97"/>
    <w:rsid w:val="00F96910"/>
    <w:rsid w:val="00F96B77"/>
    <w:rsid w:val="00FA0D93"/>
    <w:rsid w:val="00FA0FB3"/>
    <w:rsid w:val="00FA2DB2"/>
    <w:rsid w:val="00FA6B12"/>
    <w:rsid w:val="00FA7968"/>
    <w:rsid w:val="00FB0048"/>
    <w:rsid w:val="00FB079E"/>
    <w:rsid w:val="00FB1035"/>
    <w:rsid w:val="00FB13FA"/>
    <w:rsid w:val="00FB25C5"/>
    <w:rsid w:val="00FB5339"/>
    <w:rsid w:val="00FC1976"/>
    <w:rsid w:val="00FC3DD4"/>
    <w:rsid w:val="00FC6E5C"/>
    <w:rsid w:val="00FC7966"/>
    <w:rsid w:val="00FD1B51"/>
    <w:rsid w:val="00FD2E99"/>
    <w:rsid w:val="00FD3208"/>
    <w:rsid w:val="00FD3E0D"/>
    <w:rsid w:val="00FD48C0"/>
    <w:rsid w:val="00FD4CAE"/>
    <w:rsid w:val="00FD5EB0"/>
    <w:rsid w:val="00FD6BC5"/>
    <w:rsid w:val="00FE027F"/>
    <w:rsid w:val="00FE0547"/>
    <w:rsid w:val="00FE2F70"/>
    <w:rsid w:val="00FE3F4B"/>
    <w:rsid w:val="00FE5416"/>
    <w:rsid w:val="00FE604E"/>
    <w:rsid w:val="00FE617C"/>
    <w:rsid w:val="00FE6C78"/>
    <w:rsid w:val="00FE74BA"/>
    <w:rsid w:val="00FE7F3F"/>
    <w:rsid w:val="00FF2C63"/>
    <w:rsid w:val="00FF357F"/>
    <w:rsid w:val="00FF3706"/>
    <w:rsid w:val="00FF38F2"/>
    <w:rsid w:val="00FF472E"/>
    <w:rsid w:val="090C7D6B"/>
    <w:rsid w:val="0A64874C"/>
    <w:rsid w:val="1122397F"/>
    <w:rsid w:val="14D7E27E"/>
    <w:rsid w:val="16D67139"/>
    <w:rsid w:val="1E5DE0EE"/>
    <w:rsid w:val="2103233C"/>
    <w:rsid w:val="2537C5FD"/>
    <w:rsid w:val="32767042"/>
    <w:rsid w:val="32BA1FCB"/>
    <w:rsid w:val="348D1472"/>
    <w:rsid w:val="35B6F8F2"/>
    <w:rsid w:val="36980EA4"/>
    <w:rsid w:val="37AE78B7"/>
    <w:rsid w:val="488F2609"/>
    <w:rsid w:val="4B68E8C7"/>
    <w:rsid w:val="4E227479"/>
    <w:rsid w:val="575227AD"/>
    <w:rsid w:val="57C1DD00"/>
    <w:rsid w:val="585A9E25"/>
    <w:rsid w:val="5D52A4EF"/>
    <w:rsid w:val="5FCB7BA8"/>
    <w:rsid w:val="62582121"/>
    <w:rsid w:val="65F0D530"/>
    <w:rsid w:val="6981D0A0"/>
    <w:rsid w:val="6ECFE669"/>
    <w:rsid w:val="7064813F"/>
    <w:rsid w:val="74B74B66"/>
    <w:rsid w:val="7783295F"/>
    <w:rsid w:val="7B62A718"/>
    <w:rsid w:val="7E223E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539E6"/>
  <w15:chartTrackingRefBased/>
  <w15:docId w15:val="{FF32D18F-E3A7-4D07-8529-0850E9CD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0C9"/>
  </w:style>
  <w:style w:type="paragraph" w:styleId="Ttulo1">
    <w:name w:val="heading 1"/>
    <w:basedOn w:val="Normal"/>
    <w:next w:val="Normal"/>
    <w:link w:val="Ttulo1Car"/>
    <w:uiPriority w:val="9"/>
    <w:qFormat/>
    <w:rsid w:val="004A66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50C9"/>
    <w:pPr>
      <w:ind w:left="720"/>
      <w:contextualSpacing/>
    </w:pPr>
  </w:style>
  <w:style w:type="table" w:styleId="Tablaconcuadrcula4-nfasis1">
    <w:name w:val="Grid Table 4 Accent 1"/>
    <w:basedOn w:val="Tablanormal"/>
    <w:uiPriority w:val="49"/>
    <w:rsid w:val="00DF50C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1Car">
    <w:name w:val="Título 1 Car"/>
    <w:basedOn w:val="Fuentedeprrafopredeter"/>
    <w:link w:val="Ttulo1"/>
    <w:uiPriority w:val="9"/>
    <w:rsid w:val="004A6694"/>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4A669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A6694"/>
  </w:style>
  <w:style w:type="paragraph" w:styleId="Piedepgina">
    <w:name w:val="footer"/>
    <w:basedOn w:val="Normal"/>
    <w:link w:val="PiedepginaCar"/>
    <w:uiPriority w:val="99"/>
    <w:unhideWhenUsed/>
    <w:rsid w:val="004A669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A6694"/>
  </w:style>
  <w:style w:type="paragraph" w:styleId="TtuloTDC">
    <w:name w:val="TOC Heading"/>
    <w:basedOn w:val="Ttulo1"/>
    <w:next w:val="Normal"/>
    <w:uiPriority w:val="39"/>
    <w:unhideWhenUsed/>
    <w:qFormat/>
    <w:rsid w:val="004A6694"/>
    <w:pPr>
      <w:outlineLvl w:val="9"/>
    </w:pPr>
    <w:rPr>
      <w:kern w:val="0"/>
      <w14:ligatures w14:val="none"/>
    </w:rPr>
  </w:style>
  <w:style w:type="paragraph" w:styleId="TDC2">
    <w:name w:val="toc 2"/>
    <w:basedOn w:val="Normal"/>
    <w:next w:val="Normal"/>
    <w:autoRedefine/>
    <w:uiPriority w:val="39"/>
    <w:unhideWhenUsed/>
    <w:rsid w:val="004A6694"/>
    <w:pPr>
      <w:spacing w:after="100"/>
      <w:ind w:left="220"/>
    </w:pPr>
    <w:rPr>
      <w:rFonts w:eastAsiaTheme="minorEastAsia" w:cs="Times New Roman"/>
      <w:kern w:val="0"/>
      <w14:ligatures w14:val="none"/>
    </w:rPr>
  </w:style>
  <w:style w:type="paragraph" w:styleId="TDC1">
    <w:name w:val="toc 1"/>
    <w:basedOn w:val="Normal"/>
    <w:next w:val="Normal"/>
    <w:autoRedefine/>
    <w:uiPriority w:val="39"/>
    <w:unhideWhenUsed/>
    <w:rsid w:val="004A6694"/>
    <w:pPr>
      <w:spacing w:after="100"/>
    </w:pPr>
    <w:rPr>
      <w:rFonts w:eastAsiaTheme="minorEastAsia" w:cs="Times New Roman"/>
      <w:kern w:val="0"/>
      <w14:ligatures w14:val="none"/>
    </w:rPr>
  </w:style>
  <w:style w:type="paragraph" w:styleId="TDC3">
    <w:name w:val="toc 3"/>
    <w:basedOn w:val="Normal"/>
    <w:next w:val="Normal"/>
    <w:autoRedefine/>
    <w:uiPriority w:val="39"/>
    <w:unhideWhenUsed/>
    <w:rsid w:val="004A6694"/>
    <w:pPr>
      <w:spacing w:after="100"/>
      <w:ind w:left="440"/>
    </w:pPr>
    <w:rPr>
      <w:rFonts w:eastAsiaTheme="minorEastAsia" w:cs="Times New Roman"/>
      <w:kern w:val="0"/>
      <w14:ligatures w14:val="none"/>
    </w:rPr>
  </w:style>
  <w:style w:type="character" w:styleId="Textodelmarcadordeposicin">
    <w:name w:val="Placeholder Text"/>
    <w:basedOn w:val="Fuentedeprrafopredeter"/>
    <w:uiPriority w:val="99"/>
    <w:semiHidden/>
    <w:rsid w:val="004A6694"/>
    <w:rPr>
      <w:color w:val="808080"/>
    </w:rPr>
  </w:style>
  <w:style w:type="character" w:styleId="Hipervnculo">
    <w:name w:val="Hyperlink"/>
    <w:basedOn w:val="Fuentedeprrafopredeter"/>
    <w:uiPriority w:val="99"/>
    <w:semiHidden/>
    <w:unhideWhenUsed/>
    <w:rsid w:val="004A6694"/>
    <w:rPr>
      <w:color w:val="0563C1"/>
      <w:u w:val="single"/>
    </w:rPr>
  </w:style>
  <w:style w:type="character" w:styleId="Hipervnculovisitado">
    <w:name w:val="FollowedHyperlink"/>
    <w:basedOn w:val="Fuentedeprrafopredeter"/>
    <w:uiPriority w:val="99"/>
    <w:semiHidden/>
    <w:unhideWhenUsed/>
    <w:rsid w:val="004A6694"/>
    <w:rPr>
      <w:color w:val="954F72"/>
      <w:u w:val="single"/>
    </w:rPr>
  </w:style>
  <w:style w:type="paragraph" w:customStyle="1" w:styleId="msonormal0">
    <w:name w:val="msonormal"/>
    <w:basedOn w:val="Normal"/>
    <w:rsid w:val="004A6694"/>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customStyle="1" w:styleId="xl63">
    <w:name w:val="xl63"/>
    <w:basedOn w:val="Normal"/>
    <w:rsid w:val="004A6694"/>
    <w:pPr>
      <w:spacing w:before="100" w:beforeAutospacing="1" w:after="100" w:afterAutospacing="1" w:line="240" w:lineRule="auto"/>
    </w:pPr>
    <w:rPr>
      <w:rFonts w:ascii="Times New Roman" w:eastAsia="Times New Roman" w:hAnsi="Times New Roman" w:cs="Times New Roman"/>
      <w:kern w:val="0"/>
      <w:sz w:val="12"/>
      <w:szCs w:val="12"/>
      <w:lang w:val="es-MX" w:eastAsia="es-MX"/>
      <w14:ligatures w14:val="none"/>
    </w:rPr>
  </w:style>
  <w:style w:type="paragraph" w:customStyle="1" w:styleId="xl64">
    <w:name w:val="xl64"/>
    <w:basedOn w:val="Normal"/>
    <w:rsid w:val="004A6694"/>
    <w:pPr>
      <w:spacing w:before="100" w:beforeAutospacing="1" w:after="100" w:afterAutospacing="1" w:line="240" w:lineRule="auto"/>
    </w:pPr>
    <w:rPr>
      <w:rFonts w:ascii="Times New Roman" w:eastAsia="Times New Roman" w:hAnsi="Times New Roman" w:cs="Times New Roman"/>
      <w:kern w:val="0"/>
      <w:sz w:val="12"/>
      <w:szCs w:val="12"/>
      <w:lang w:val="es-MX" w:eastAsia="es-MX"/>
      <w14:ligatures w14:val="none"/>
    </w:rPr>
  </w:style>
  <w:style w:type="paragraph" w:customStyle="1" w:styleId="xl65">
    <w:name w:val="xl65"/>
    <w:basedOn w:val="Normal"/>
    <w:rsid w:val="004A6694"/>
    <w:pPr>
      <w:spacing w:before="100" w:beforeAutospacing="1" w:after="100" w:afterAutospacing="1" w:line="240" w:lineRule="auto"/>
    </w:pPr>
    <w:rPr>
      <w:rFonts w:ascii="Times New Roman" w:eastAsia="Times New Roman" w:hAnsi="Times New Roman" w:cs="Times New Roman"/>
      <w:kern w:val="0"/>
      <w:sz w:val="12"/>
      <w:szCs w:val="12"/>
      <w:lang w:val="es-MX" w:eastAsia="es-MX"/>
      <w14:ligatures w14:val="none"/>
    </w:rPr>
  </w:style>
  <w:style w:type="paragraph" w:customStyle="1" w:styleId="xl66">
    <w:name w:val="xl66"/>
    <w:basedOn w:val="Normal"/>
    <w:rsid w:val="004A6694"/>
    <w:pPr>
      <w:pBdr>
        <w:bottom w:val="single" w:sz="4" w:space="0" w:color="000000"/>
      </w:pBdr>
      <w:shd w:val="clear" w:color="000000" w:fill="7030A0"/>
      <w:spacing w:before="100" w:beforeAutospacing="1" w:after="100" w:afterAutospacing="1" w:line="240" w:lineRule="auto"/>
      <w:textAlignment w:val="center"/>
    </w:pPr>
    <w:rPr>
      <w:rFonts w:ascii="Times New Roman" w:eastAsia="Times New Roman" w:hAnsi="Times New Roman" w:cs="Times New Roman"/>
      <w:color w:val="FFFFFF"/>
      <w:kern w:val="0"/>
      <w:sz w:val="12"/>
      <w:szCs w:val="12"/>
      <w:lang w:val="es-MX" w:eastAsia="es-MX"/>
      <w14:ligatures w14:val="none"/>
    </w:rPr>
  </w:style>
  <w:style w:type="paragraph" w:styleId="Revisin">
    <w:name w:val="Revision"/>
    <w:hidden/>
    <w:uiPriority w:val="99"/>
    <w:semiHidden/>
    <w:rsid w:val="00AB0611"/>
    <w:pPr>
      <w:spacing w:after="0" w:line="240" w:lineRule="auto"/>
    </w:pPr>
  </w:style>
  <w:style w:type="character" w:styleId="Refdecomentario">
    <w:name w:val="annotation reference"/>
    <w:basedOn w:val="Fuentedeprrafopredeter"/>
    <w:uiPriority w:val="99"/>
    <w:semiHidden/>
    <w:unhideWhenUsed/>
    <w:rsid w:val="00CC22E1"/>
    <w:rPr>
      <w:sz w:val="16"/>
      <w:szCs w:val="16"/>
    </w:rPr>
  </w:style>
  <w:style w:type="paragraph" w:styleId="Textocomentario">
    <w:name w:val="annotation text"/>
    <w:basedOn w:val="Normal"/>
    <w:link w:val="TextocomentarioCar"/>
    <w:uiPriority w:val="99"/>
    <w:unhideWhenUsed/>
    <w:rsid w:val="00CC22E1"/>
    <w:pPr>
      <w:spacing w:line="240" w:lineRule="auto"/>
    </w:pPr>
    <w:rPr>
      <w:sz w:val="20"/>
      <w:szCs w:val="20"/>
    </w:rPr>
  </w:style>
  <w:style w:type="character" w:customStyle="1" w:styleId="TextocomentarioCar">
    <w:name w:val="Texto comentario Car"/>
    <w:basedOn w:val="Fuentedeprrafopredeter"/>
    <w:link w:val="Textocomentario"/>
    <w:uiPriority w:val="99"/>
    <w:rsid w:val="00CC22E1"/>
    <w:rPr>
      <w:sz w:val="20"/>
      <w:szCs w:val="20"/>
    </w:rPr>
  </w:style>
  <w:style w:type="paragraph" w:styleId="Asuntodelcomentario">
    <w:name w:val="annotation subject"/>
    <w:basedOn w:val="Textocomentario"/>
    <w:next w:val="Textocomentario"/>
    <w:link w:val="AsuntodelcomentarioCar"/>
    <w:uiPriority w:val="99"/>
    <w:semiHidden/>
    <w:unhideWhenUsed/>
    <w:rsid w:val="00CC22E1"/>
    <w:rPr>
      <w:b/>
      <w:bCs/>
    </w:rPr>
  </w:style>
  <w:style w:type="character" w:customStyle="1" w:styleId="AsuntodelcomentarioCar">
    <w:name w:val="Asunto del comentario Car"/>
    <w:basedOn w:val="TextocomentarioCar"/>
    <w:link w:val="Asuntodelcomentario"/>
    <w:uiPriority w:val="99"/>
    <w:semiHidden/>
    <w:rsid w:val="00CC22E1"/>
    <w:rPr>
      <w:b/>
      <w:bCs/>
      <w:sz w:val="20"/>
      <w:szCs w:val="20"/>
    </w:rPr>
  </w:style>
  <w:style w:type="character" w:styleId="Mencinsinresolver">
    <w:name w:val="Unresolved Mention"/>
    <w:basedOn w:val="Fuentedeprrafopredeter"/>
    <w:uiPriority w:val="99"/>
    <w:unhideWhenUsed/>
    <w:rsid w:val="00FD3208"/>
    <w:rPr>
      <w:color w:val="605E5C"/>
      <w:shd w:val="clear" w:color="auto" w:fill="E1DFDD"/>
    </w:rPr>
  </w:style>
  <w:style w:type="paragraph" w:styleId="Textonotapie">
    <w:name w:val="footnote text"/>
    <w:basedOn w:val="Normal"/>
    <w:link w:val="TextonotapieCar"/>
    <w:uiPriority w:val="99"/>
    <w:semiHidden/>
    <w:unhideWhenUsed/>
    <w:rsid w:val="00A410B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410BE"/>
    <w:rPr>
      <w:sz w:val="20"/>
      <w:szCs w:val="20"/>
    </w:rPr>
  </w:style>
  <w:style w:type="character" w:styleId="Refdenotaalpie">
    <w:name w:val="footnote reference"/>
    <w:basedOn w:val="Fuentedeprrafopredeter"/>
    <w:uiPriority w:val="99"/>
    <w:semiHidden/>
    <w:unhideWhenUsed/>
    <w:rsid w:val="00A410BE"/>
    <w:rPr>
      <w:vertAlign w:val="superscript"/>
    </w:rPr>
  </w:style>
  <w:style w:type="character" w:customStyle="1" w:styleId="normaltextrun">
    <w:name w:val="normaltextrun"/>
    <w:basedOn w:val="Fuentedeprrafopredeter"/>
    <w:rsid w:val="00A410BE"/>
  </w:style>
  <w:style w:type="character" w:styleId="Mencionar">
    <w:name w:val="Mention"/>
    <w:basedOn w:val="Fuentedeprrafopredeter"/>
    <w:uiPriority w:val="99"/>
    <w:unhideWhenUsed/>
    <w:rsid w:val="00D5114D"/>
    <w:rPr>
      <w:color w:val="2B579A"/>
      <w:shd w:val="clear" w:color="auto" w:fill="E1DFDD"/>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clara">
    <w:name w:val="Grid Table Light"/>
    <w:basedOn w:val="Tablanormal"/>
    <w:uiPriority w:val="40"/>
    <w:rsid w:val="00AD6F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AD6F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AD6F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19358">
      <w:bodyDiv w:val="1"/>
      <w:marLeft w:val="0"/>
      <w:marRight w:val="0"/>
      <w:marTop w:val="0"/>
      <w:marBottom w:val="0"/>
      <w:divBdr>
        <w:top w:val="none" w:sz="0" w:space="0" w:color="auto"/>
        <w:left w:val="none" w:sz="0" w:space="0" w:color="auto"/>
        <w:bottom w:val="none" w:sz="0" w:space="0" w:color="auto"/>
        <w:right w:val="none" w:sz="0" w:space="0" w:color="auto"/>
      </w:divBdr>
    </w:div>
    <w:div w:id="162283846">
      <w:bodyDiv w:val="1"/>
      <w:marLeft w:val="0"/>
      <w:marRight w:val="0"/>
      <w:marTop w:val="0"/>
      <w:marBottom w:val="0"/>
      <w:divBdr>
        <w:top w:val="none" w:sz="0" w:space="0" w:color="auto"/>
        <w:left w:val="none" w:sz="0" w:space="0" w:color="auto"/>
        <w:bottom w:val="none" w:sz="0" w:space="0" w:color="auto"/>
        <w:right w:val="none" w:sz="0" w:space="0" w:color="auto"/>
      </w:divBdr>
    </w:div>
    <w:div w:id="296377775">
      <w:bodyDiv w:val="1"/>
      <w:marLeft w:val="0"/>
      <w:marRight w:val="0"/>
      <w:marTop w:val="0"/>
      <w:marBottom w:val="0"/>
      <w:divBdr>
        <w:top w:val="none" w:sz="0" w:space="0" w:color="auto"/>
        <w:left w:val="none" w:sz="0" w:space="0" w:color="auto"/>
        <w:bottom w:val="none" w:sz="0" w:space="0" w:color="auto"/>
        <w:right w:val="none" w:sz="0" w:space="0" w:color="auto"/>
      </w:divBdr>
    </w:div>
    <w:div w:id="726221407">
      <w:bodyDiv w:val="1"/>
      <w:marLeft w:val="0"/>
      <w:marRight w:val="0"/>
      <w:marTop w:val="0"/>
      <w:marBottom w:val="0"/>
      <w:divBdr>
        <w:top w:val="none" w:sz="0" w:space="0" w:color="auto"/>
        <w:left w:val="none" w:sz="0" w:space="0" w:color="auto"/>
        <w:bottom w:val="none" w:sz="0" w:space="0" w:color="auto"/>
        <w:right w:val="none" w:sz="0" w:space="0" w:color="auto"/>
      </w:divBdr>
    </w:div>
    <w:div w:id="823663237">
      <w:bodyDiv w:val="1"/>
      <w:marLeft w:val="0"/>
      <w:marRight w:val="0"/>
      <w:marTop w:val="0"/>
      <w:marBottom w:val="0"/>
      <w:divBdr>
        <w:top w:val="none" w:sz="0" w:space="0" w:color="auto"/>
        <w:left w:val="none" w:sz="0" w:space="0" w:color="auto"/>
        <w:bottom w:val="none" w:sz="0" w:space="0" w:color="auto"/>
        <w:right w:val="none" w:sz="0" w:space="0" w:color="auto"/>
      </w:divBdr>
    </w:div>
    <w:div w:id="89293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6.xml"/><Relationship Id="rId21" Type="http://schemas.openxmlformats.org/officeDocument/2006/relationships/chart" Target="charts/chart2.xml"/><Relationship Id="rId42" Type="http://schemas.openxmlformats.org/officeDocument/2006/relationships/chart" Target="charts/chart21.xml"/><Relationship Id="rId63" Type="http://schemas.openxmlformats.org/officeDocument/2006/relationships/chart" Target="charts/chart41.xml"/><Relationship Id="rId84" Type="http://schemas.openxmlformats.org/officeDocument/2006/relationships/chart" Target="charts/chart60.xml"/><Relationship Id="rId138" Type="http://schemas.openxmlformats.org/officeDocument/2006/relationships/image" Target="media/image17.emf"/><Relationship Id="rId159" Type="http://schemas.openxmlformats.org/officeDocument/2006/relationships/chart" Target="charts/chart119.xml"/><Relationship Id="rId170" Type="http://schemas.openxmlformats.org/officeDocument/2006/relationships/chart" Target="charts/chart128.xml"/><Relationship Id="rId191" Type="http://schemas.openxmlformats.org/officeDocument/2006/relationships/image" Target="media/image41.png"/><Relationship Id="rId205" Type="http://schemas.openxmlformats.org/officeDocument/2006/relationships/image" Target="media/image55.png"/><Relationship Id="rId107" Type="http://schemas.openxmlformats.org/officeDocument/2006/relationships/chart" Target="charts/chart78.xml"/><Relationship Id="rId11" Type="http://schemas.openxmlformats.org/officeDocument/2006/relationships/comments" Target="comments.xml"/><Relationship Id="rId32" Type="http://schemas.openxmlformats.org/officeDocument/2006/relationships/chart" Target="charts/chart13.xml"/><Relationship Id="rId53" Type="http://schemas.openxmlformats.org/officeDocument/2006/relationships/chart" Target="charts/chart32.xml"/><Relationship Id="rId74" Type="http://schemas.openxmlformats.org/officeDocument/2006/relationships/chart" Target="charts/chart51.xml"/><Relationship Id="rId128" Type="http://schemas.openxmlformats.org/officeDocument/2006/relationships/chart" Target="charts/chart95.xml"/><Relationship Id="rId149" Type="http://schemas.openxmlformats.org/officeDocument/2006/relationships/chart" Target="charts/chart111.xml"/><Relationship Id="rId5" Type="http://schemas.openxmlformats.org/officeDocument/2006/relationships/numbering" Target="numbering.xml"/><Relationship Id="rId95" Type="http://schemas.openxmlformats.org/officeDocument/2006/relationships/image" Target="media/image8.emf"/><Relationship Id="rId160" Type="http://schemas.openxmlformats.org/officeDocument/2006/relationships/chart" Target="charts/chart120.xml"/><Relationship Id="rId181" Type="http://schemas.openxmlformats.org/officeDocument/2006/relationships/image" Target="media/image31.png"/><Relationship Id="rId216" Type="http://schemas.openxmlformats.org/officeDocument/2006/relationships/image" Target="media/image66.svg"/><Relationship Id="rId22" Type="http://schemas.openxmlformats.org/officeDocument/2006/relationships/chart" Target="charts/chart3.xml"/><Relationship Id="rId43" Type="http://schemas.openxmlformats.org/officeDocument/2006/relationships/chart" Target="charts/chart22.xml"/><Relationship Id="rId64" Type="http://schemas.openxmlformats.org/officeDocument/2006/relationships/chart" Target="charts/chart42.xml"/><Relationship Id="rId118" Type="http://schemas.openxmlformats.org/officeDocument/2006/relationships/chart" Target="charts/chart87.xml"/><Relationship Id="rId139" Type="http://schemas.openxmlformats.org/officeDocument/2006/relationships/chart" Target="charts/chart103.xml"/><Relationship Id="rId85" Type="http://schemas.openxmlformats.org/officeDocument/2006/relationships/image" Target="media/image6.png"/><Relationship Id="rId150" Type="http://schemas.openxmlformats.org/officeDocument/2006/relationships/chart" Target="charts/chart112.xml"/><Relationship Id="rId171" Type="http://schemas.openxmlformats.org/officeDocument/2006/relationships/chart" Target="charts/chart129.xml"/><Relationship Id="rId192" Type="http://schemas.openxmlformats.org/officeDocument/2006/relationships/image" Target="media/image42.svg"/><Relationship Id="rId206" Type="http://schemas.openxmlformats.org/officeDocument/2006/relationships/image" Target="media/image56.svg"/><Relationship Id="rId12" Type="http://schemas.microsoft.com/office/2011/relationships/commentsExtended" Target="commentsExtended.xml"/><Relationship Id="rId33" Type="http://schemas.openxmlformats.org/officeDocument/2006/relationships/chart" Target="charts/chart14.xml"/><Relationship Id="rId108" Type="http://schemas.openxmlformats.org/officeDocument/2006/relationships/chart" Target="charts/chart79.xml"/><Relationship Id="rId129" Type="http://schemas.openxmlformats.org/officeDocument/2006/relationships/chart" Target="charts/chart96.xml"/><Relationship Id="rId54" Type="http://schemas.openxmlformats.org/officeDocument/2006/relationships/chart" Target="charts/chart33.xml"/><Relationship Id="rId75" Type="http://schemas.openxmlformats.org/officeDocument/2006/relationships/chart" Target="charts/chart52.xml"/><Relationship Id="rId96" Type="http://schemas.openxmlformats.org/officeDocument/2006/relationships/chart" Target="charts/chart69.xml"/><Relationship Id="rId140" Type="http://schemas.openxmlformats.org/officeDocument/2006/relationships/chart" Target="charts/chart104.xml"/><Relationship Id="rId161" Type="http://schemas.openxmlformats.org/officeDocument/2006/relationships/chart" Target="charts/chart121.xml"/><Relationship Id="rId182" Type="http://schemas.openxmlformats.org/officeDocument/2006/relationships/image" Target="media/image32.svg"/><Relationship Id="rId217" Type="http://schemas.openxmlformats.org/officeDocument/2006/relationships/header" Target="header1.xml"/><Relationship Id="rId6" Type="http://schemas.openxmlformats.org/officeDocument/2006/relationships/styles" Target="styles.xml"/><Relationship Id="rId23" Type="http://schemas.openxmlformats.org/officeDocument/2006/relationships/chart" Target="charts/chart4.xml"/><Relationship Id="rId119" Type="http://schemas.openxmlformats.org/officeDocument/2006/relationships/image" Target="media/image13.emf"/><Relationship Id="rId44" Type="http://schemas.openxmlformats.org/officeDocument/2006/relationships/chart" Target="charts/chart23.xml"/><Relationship Id="rId65" Type="http://schemas.openxmlformats.org/officeDocument/2006/relationships/chart" Target="charts/chart43.xml"/><Relationship Id="rId86" Type="http://schemas.openxmlformats.org/officeDocument/2006/relationships/chart" Target="charts/chart61.xml"/><Relationship Id="rId130" Type="http://schemas.openxmlformats.org/officeDocument/2006/relationships/chart" Target="charts/chart97.xml"/><Relationship Id="rId151" Type="http://schemas.openxmlformats.org/officeDocument/2006/relationships/image" Target="media/image20.emf"/><Relationship Id="rId172" Type="http://schemas.openxmlformats.org/officeDocument/2006/relationships/image" Target="media/image24.emf"/><Relationship Id="rId193" Type="http://schemas.openxmlformats.org/officeDocument/2006/relationships/image" Target="media/image43.png"/><Relationship Id="rId207" Type="http://schemas.openxmlformats.org/officeDocument/2006/relationships/image" Target="media/image57.png"/><Relationship Id="rId13" Type="http://schemas.microsoft.com/office/2016/09/relationships/commentsIds" Target="commentsIds.xml"/><Relationship Id="rId109" Type="http://schemas.openxmlformats.org/officeDocument/2006/relationships/image" Target="media/image11.emf"/><Relationship Id="rId34" Type="http://schemas.openxmlformats.org/officeDocument/2006/relationships/chart" Target="charts/chart15.xml"/><Relationship Id="rId55" Type="http://schemas.openxmlformats.org/officeDocument/2006/relationships/chart" Target="charts/chart34.xml"/><Relationship Id="rId76" Type="http://schemas.openxmlformats.org/officeDocument/2006/relationships/chart" Target="charts/chart53.xml"/><Relationship Id="rId97" Type="http://schemas.openxmlformats.org/officeDocument/2006/relationships/chart" Target="charts/chart70.xml"/><Relationship Id="rId120" Type="http://schemas.openxmlformats.org/officeDocument/2006/relationships/chart" Target="charts/chart88.xml"/><Relationship Id="rId141" Type="http://schemas.openxmlformats.org/officeDocument/2006/relationships/chart" Target="charts/chart105.xml"/><Relationship Id="rId7" Type="http://schemas.openxmlformats.org/officeDocument/2006/relationships/settings" Target="settings.xml"/><Relationship Id="rId162" Type="http://schemas.openxmlformats.org/officeDocument/2006/relationships/chart" Target="charts/chart122.xml"/><Relationship Id="rId183" Type="http://schemas.openxmlformats.org/officeDocument/2006/relationships/image" Target="media/image33.png"/><Relationship Id="rId218" Type="http://schemas.openxmlformats.org/officeDocument/2006/relationships/footer" Target="footer1.xml"/><Relationship Id="rId24" Type="http://schemas.openxmlformats.org/officeDocument/2006/relationships/chart" Target="charts/chart5.xml"/><Relationship Id="rId45" Type="http://schemas.openxmlformats.org/officeDocument/2006/relationships/chart" Target="charts/chart24.xml"/><Relationship Id="rId66" Type="http://schemas.openxmlformats.org/officeDocument/2006/relationships/chart" Target="charts/chart44.xml"/><Relationship Id="rId87" Type="http://schemas.openxmlformats.org/officeDocument/2006/relationships/chart" Target="charts/chart62.xml"/><Relationship Id="rId110" Type="http://schemas.openxmlformats.org/officeDocument/2006/relationships/chart" Target="charts/chart80.xml"/><Relationship Id="rId131" Type="http://schemas.openxmlformats.org/officeDocument/2006/relationships/image" Target="media/image15.emf"/><Relationship Id="rId152" Type="http://schemas.openxmlformats.org/officeDocument/2006/relationships/chart" Target="charts/chart113.xml"/><Relationship Id="rId173" Type="http://schemas.openxmlformats.org/officeDocument/2006/relationships/chart" Target="charts/chart130.xml"/><Relationship Id="rId194" Type="http://schemas.openxmlformats.org/officeDocument/2006/relationships/image" Target="media/image44.svg"/><Relationship Id="rId208" Type="http://schemas.openxmlformats.org/officeDocument/2006/relationships/image" Target="media/image58.svg"/><Relationship Id="rId14" Type="http://schemas.microsoft.com/office/2018/08/relationships/commentsExtensible" Target="commentsExtensible.xml"/><Relationship Id="rId35" Type="http://schemas.openxmlformats.org/officeDocument/2006/relationships/chart" Target="charts/chart16.xml"/><Relationship Id="rId56" Type="http://schemas.openxmlformats.org/officeDocument/2006/relationships/chart" Target="charts/chart35.xml"/><Relationship Id="rId77" Type="http://schemas.openxmlformats.org/officeDocument/2006/relationships/chart" Target="charts/chart54.xml"/><Relationship Id="rId100" Type="http://schemas.openxmlformats.org/officeDocument/2006/relationships/chart" Target="charts/chart72.xml"/><Relationship Id="rId8" Type="http://schemas.openxmlformats.org/officeDocument/2006/relationships/webSettings" Target="webSettings.xml"/><Relationship Id="rId51" Type="http://schemas.openxmlformats.org/officeDocument/2006/relationships/chart" Target="charts/chart30.xml"/><Relationship Id="rId72" Type="http://schemas.openxmlformats.org/officeDocument/2006/relationships/chart" Target="charts/chart50.xml"/><Relationship Id="rId93" Type="http://schemas.openxmlformats.org/officeDocument/2006/relationships/chart" Target="charts/chart67.xml"/><Relationship Id="rId98" Type="http://schemas.openxmlformats.org/officeDocument/2006/relationships/chart" Target="charts/chart71.xml"/><Relationship Id="rId121" Type="http://schemas.openxmlformats.org/officeDocument/2006/relationships/chart" Target="charts/chart89.xml"/><Relationship Id="rId142" Type="http://schemas.openxmlformats.org/officeDocument/2006/relationships/image" Target="media/image18.emf"/><Relationship Id="rId163" Type="http://schemas.openxmlformats.org/officeDocument/2006/relationships/image" Target="media/image22.emf"/><Relationship Id="rId184" Type="http://schemas.openxmlformats.org/officeDocument/2006/relationships/image" Target="media/image34.svg"/><Relationship Id="rId189" Type="http://schemas.openxmlformats.org/officeDocument/2006/relationships/image" Target="media/image39.png"/><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image" Target="media/image64.svg"/><Relationship Id="rId25" Type="http://schemas.openxmlformats.org/officeDocument/2006/relationships/chart" Target="charts/chart6.xml"/><Relationship Id="rId46" Type="http://schemas.openxmlformats.org/officeDocument/2006/relationships/chart" Target="charts/chart25.xml"/><Relationship Id="rId67" Type="http://schemas.openxmlformats.org/officeDocument/2006/relationships/chart" Target="charts/chart45.xml"/><Relationship Id="rId116" Type="http://schemas.openxmlformats.org/officeDocument/2006/relationships/chart" Target="charts/chart85.xml"/><Relationship Id="rId137" Type="http://schemas.openxmlformats.org/officeDocument/2006/relationships/chart" Target="charts/chart102.xml"/><Relationship Id="rId158" Type="http://schemas.openxmlformats.org/officeDocument/2006/relationships/chart" Target="charts/chart118.xml"/><Relationship Id="rId20" Type="http://schemas.microsoft.com/office/2007/relationships/diagramDrawing" Target="diagrams/drawing1.xml"/><Relationship Id="rId41" Type="http://schemas.openxmlformats.org/officeDocument/2006/relationships/chart" Target="charts/chart20.xml"/><Relationship Id="rId62" Type="http://schemas.openxmlformats.org/officeDocument/2006/relationships/image" Target="media/image3.png"/><Relationship Id="rId83" Type="http://schemas.openxmlformats.org/officeDocument/2006/relationships/chart" Target="charts/chart59.xml"/><Relationship Id="rId88" Type="http://schemas.openxmlformats.org/officeDocument/2006/relationships/chart" Target="charts/chart63.xml"/><Relationship Id="rId111" Type="http://schemas.openxmlformats.org/officeDocument/2006/relationships/chart" Target="charts/chart81.xml"/><Relationship Id="rId132" Type="http://schemas.openxmlformats.org/officeDocument/2006/relationships/chart" Target="charts/chart98.xml"/><Relationship Id="rId153" Type="http://schemas.openxmlformats.org/officeDocument/2006/relationships/chart" Target="charts/chart114.xml"/><Relationship Id="rId174" Type="http://schemas.openxmlformats.org/officeDocument/2006/relationships/chart" Target="charts/chart131.xml"/><Relationship Id="rId179" Type="http://schemas.openxmlformats.org/officeDocument/2006/relationships/image" Target="media/image29.png"/><Relationship Id="rId195" Type="http://schemas.openxmlformats.org/officeDocument/2006/relationships/image" Target="media/image45.png"/><Relationship Id="rId209" Type="http://schemas.openxmlformats.org/officeDocument/2006/relationships/image" Target="media/image59.png"/><Relationship Id="rId190" Type="http://schemas.openxmlformats.org/officeDocument/2006/relationships/image" Target="media/image40.svg"/><Relationship Id="rId204" Type="http://schemas.openxmlformats.org/officeDocument/2006/relationships/image" Target="media/image54.svg"/><Relationship Id="rId220" Type="http://schemas.microsoft.com/office/2011/relationships/people" Target="people.xml"/><Relationship Id="rId15" Type="http://schemas.openxmlformats.org/officeDocument/2006/relationships/chart" Target="charts/chart1.xml"/><Relationship Id="rId36" Type="http://schemas.openxmlformats.org/officeDocument/2006/relationships/chart" Target="charts/chart17.xml"/><Relationship Id="rId57" Type="http://schemas.openxmlformats.org/officeDocument/2006/relationships/chart" Target="charts/chart36.xml"/><Relationship Id="rId106" Type="http://schemas.openxmlformats.org/officeDocument/2006/relationships/chart" Target="charts/chart77.xml"/><Relationship Id="rId127" Type="http://schemas.openxmlformats.org/officeDocument/2006/relationships/chart" Target="charts/chart94.xml"/><Relationship Id="rId10" Type="http://schemas.openxmlformats.org/officeDocument/2006/relationships/endnotes" Target="endnotes.xml"/><Relationship Id="rId31" Type="http://schemas.openxmlformats.org/officeDocument/2006/relationships/chart" Target="charts/chart12.xml"/><Relationship Id="rId52" Type="http://schemas.openxmlformats.org/officeDocument/2006/relationships/chart" Target="charts/chart31.xml"/><Relationship Id="rId73" Type="http://schemas.openxmlformats.org/officeDocument/2006/relationships/image" Target="media/image4.png"/><Relationship Id="rId78" Type="http://schemas.openxmlformats.org/officeDocument/2006/relationships/chart" Target="charts/chart55.xml"/><Relationship Id="rId94" Type="http://schemas.openxmlformats.org/officeDocument/2006/relationships/chart" Target="charts/chart68.xml"/><Relationship Id="rId99" Type="http://schemas.openxmlformats.org/officeDocument/2006/relationships/image" Target="media/image9.emf"/><Relationship Id="rId101" Type="http://schemas.openxmlformats.org/officeDocument/2006/relationships/chart" Target="charts/chart73.xml"/><Relationship Id="rId122" Type="http://schemas.openxmlformats.org/officeDocument/2006/relationships/chart" Target="charts/chart90.xml"/><Relationship Id="rId143" Type="http://schemas.openxmlformats.org/officeDocument/2006/relationships/chart" Target="charts/chart106.xml"/><Relationship Id="rId148" Type="http://schemas.openxmlformats.org/officeDocument/2006/relationships/chart" Target="charts/chart110.xml"/><Relationship Id="rId164" Type="http://schemas.openxmlformats.org/officeDocument/2006/relationships/chart" Target="charts/chart123.xml"/><Relationship Id="rId169" Type="http://schemas.openxmlformats.org/officeDocument/2006/relationships/chart" Target="charts/chart127.xml"/><Relationship Id="rId185"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30.svg"/><Relationship Id="rId210" Type="http://schemas.openxmlformats.org/officeDocument/2006/relationships/image" Target="media/image60.svg"/><Relationship Id="rId215" Type="http://schemas.openxmlformats.org/officeDocument/2006/relationships/image" Target="media/image65.png"/><Relationship Id="rId26" Type="http://schemas.openxmlformats.org/officeDocument/2006/relationships/chart" Target="charts/chart7.xml"/><Relationship Id="rId47" Type="http://schemas.openxmlformats.org/officeDocument/2006/relationships/chart" Target="charts/chart26.xml"/><Relationship Id="rId68" Type="http://schemas.openxmlformats.org/officeDocument/2006/relationships/chart" Target="charts/chart46.xml"/><Relationship Id="rId89" Type="http://schemas.openxmlformats.org/officeDocument/2006/relationships/chart" Target="charts/chart64.xml"/><Relationship Id="rId112" Type="http://schemas.openxmlformats.org/officeDocument/2006/relationships/chart" Target="charts/chart82.xml"/><Relationship Id="rId133" Type="http://schemas.openxmlformats.org/officeDocument/2006/relationships/chart" Target="charts/chart99.xml"/><Relationship Id="rId154" Type="http://schemas.openxmlformats.org/officeDocument/2006/relationships/chart" Target="charts/chart115.xml"/><Relationship Id="rId175" Type="http://schemas.openxmlformats.org/officeDocument/2006/relationships/image" Target="media/image25.png"/><Relationship Id="rId196" Type="http://schemas.openxmlformats.org/officeDocument/2006/relationships/image" Target="media/image46.svg"/><Relationship Id="rId200" Type="http://schemas.openxmlformats.org/officeDocument/2006/relationships/image" Target="media/image50.svg"/><Relationship Id="rId16" Type="http://schemas.openxmlformats.org/officeDocument/2006/relationships/diagramData" Target="diagrams/data1.xml"/><Relationship Id="rId221" Type="http://schemas.openxmlformats.org/officeDocument/2006/relationships/theme" Target="theme/theme1.xml"/><Relationship Id="rId37" Type="http://schemas.openxmlformats.org/officeDocument/2006/relationships/chart" Target="charts/chart18.xml"/><Relationship Id="rId58" Type="http://schemas.openxmlformats.org/officeDocument/2006/relationships/chart" Target="charts/chart37.xml"/><Relationship Id="rId79" Type="http://schemas.openxmlformats.org/officeDocument/2006/relationships/chart" Target="charts/chart56.xml"/><Relationship Id="rId102" Type="http://schemas.openxmlformats.org/officeDocument/2006/relationships/chart" Target="charts/chart74.xml"/><Relationship Id="rId123" Type="http://schemas.openxmlformats.org/officeDocument/2006/relationships/chart" Target="charts/chart91.xml"/><Relationship Id="rId144" Type="http://schemas.openxmlformats.org/officeDocument/2006/relationships/chart" Target="charts/chart107.xml"/><Relationship Id="rId90" Type="http://schemas.openxmlformats.org/officeDocument/2006/relationships/chart" Target="charts/chart65.xml"/><Relationship Id="rId165" Type="http://schemas.openxmlformats.org/officeDocument/2006/relationships/chart" Target="charts/chart124.xml"/><Relationship Id="rId186" Type="http://schemas.openxmlformats.org/officeDocument/2006/relationships/image" Target="media/image36.svg"/><Relationship Id="rId211" Type="http://schemas.openxmlformats.org/officeDocument/2006/relationships/image" Target="media/image61.png"/><Relationship Id="rId27" Type="http://schemas.openxmlformats.org/officeDocument/2006/relationships/chart" Target="charts/chart8.xml"/><Relationship Id="rId48" Type="http://schemas.openxmlformats.org/officeDocument/2006/relationships/chart" Target="charts/chart27.xml"/><Relationship Id="rId69" Type="http://schemas.openxmlformats.org/officeDocument/2006/relationships/chart" Target="charts/chart47.xml"/><Relationship Id="rId113" Type="http://schemas.openxmlformats.org/officeDocument/2006/relationships/chart" Target="charts/chart83.xml"/><Relationship Id="rId134" Type="http://schemas.openxmlformats.org/officeDocument/2006/relationships/image" Target="media/image16.emf"/><Relationship Id="rId80" Type="http://schemas.openxmlformats.org/officeDocument/2006/relationships/image" Target="media/image5.emf"/><Relationship Id="rId155" Type="http://schemas.openxmlformats.org/officeDocument/2006/relationships/chart" Target="charts/chart116.xml"/><Relationship Id="rId176" Type="http://schemas.openxmlformats.org/officeDocument/2006/relationships/image" Target="media/image26.svg"/><Relationship Id="rId197" Type="http://schemas.openxmlformats.org/officeDocument/2006/relationships/image" Target="media/image47.png"/><Relationship Id="rId201" Type="http://schemas.openxmlformats.org/officeDocument/2006/relationships/image" Target="media/image51.png"/><Relationship Id="rId17" Type="http://schemas.openxmlformats.org/officeDocument/2006/relationships/diagramLayout" Target="diagrams/layout1.xml"/><Relationship Id="rId38" Type="http://schemas.openxmlformats.org/officeDocument/2006/relationships/chart" Target="charts/chart19.xml"/><Relationship Id="rId59" Type="http://schemas.openxmlformats.org/officeDocument/2006/relationships/chart" Target="charts/chart38.xml"/><Relationship Id="rId103" Type="http://schemas.openxmlformats.org/officeDocument/2006/relationships/chart" Target="charts/chart75.xml"/><Relationship Id="rId124" Type="http://schemas.openxmlformats.org/officeDocument/2006/relationships/chart" Target="charts/chart92.xml"/><Relationship Id="rId70" Type="http://schemas.openxmlformats.org/officeDocument/2006/relationships/chart" Target="charts/chart48.xml"/><Relationship Id="rId91" Type="http://schemas.openxmlformats.org/officeDocument/2006/relationships/chart" Target="charts/chart66.xml"/><Relationship Id="rId145" Type="http://schemas.openxmlformats.org/officeDocument/2006/relationships/chart" Target="charts/chart108.xml"/><Relationship Id="rId166" Type="http://schemas.openxmlformats.org/officeDocument/2006/relationships/chart" Target="charts/chart125.xml"/><Relationship Id="rId187" Type="http://schemas.openxmlformats.org/officeDocument/2006/relationships/image" Target="media/image37.png"/><Relationship Id="rId1" Type="http://schemas.openxmlformats.org/officeDocument/2006/relationships/customXml" Target="../customXml/item1.xml"/><Relationship Id="rId212" Type="http://schemas.openxmlformats.org/officeDocument/2006/relationships/image" Target="media/image62.svg"/><Relationship Id="rId28" Type="http://schemas.openxmlformats.org/officeDocument/2006/relationships/chart" Target="charts/chart9.xml"/><Relationship Id="rId49" Type="http://schemas.openxmlformats.org/officeDocument/2006/relationships/chart" Target="charts/chart28.xml"/><Relationship Id="rId114" Type="http://schemas.openxmlformats.org/officeDocument/2006/relationships/image" Target="media/image12.emf"/><Relationship Id="rId60" Type="http://schemas.openxmlformats.org/officeDocument/2006/relationships/chart" Target="charts/chart39.xml"/><Relationship Id="rId81" Type="http://schemas.openxmlformats.org/officeDocument/2006/relationships/chart" Target="charts/chart57.xml"/><Relationship Id="rId135" Type="http://schemas.openxmlformats.org/officeDocument/2006/relationships/chart" Target="charts/chart100.xml"/><Relationship Id="rId156" Type="http://schemas.openxmlformats.org/officeDocument/2006/relationships/chart" Target="charts/chart117.xml"/><Relationship Id="rId177" Type="http://schemas.openxmlformats.org/officeDocument/2006/relationships/image" Target="media/image27.png"/><Relationship Id="rId198" Type="http://schemas.openxmlformats.org/officeDocument/2006/relationships/image" Target="media/image48.svg"/><Relationship Id="rId202" Type="http://schemas.openxmlformats.org/officeDocument/2006/relationships/image" Target="media/image52.svg"/><Relationship Id="rId18" Type="http://schemas.openxmlformats.org/officeDocument/2006/relationships/diagramQuickStyle" Target="diagrams/quickStyle1.xml"/><Relationship Id="rId39" Type="http://schemas.openxmlformats.org/officeDocument/2006/relationships/image" Target="media/image1.jpeg"/><Relationship Id="rId50" Type="http://schemas.openxmlformats.org/officeDocument/2006/relationships/chart" Target="charts/chart29.xml"/><Relationship Id="rId104" Type="http://schemas.openxmlformats.org/officeDocument/2006/relationships/chart" Target="charts/chart76.xml"/><Relationship Id="rId125" Type="http://schemas.openxmlformats.org/officeDocument/2006/relationships/image" Target="media/image14.emf"/><Relationship Id="rId146" Type="http://schemas.openxmlformats.org/officeDocument/2006/relationships/image" Target="media/image19.emf"/><Relationship Id="rId167" Type="http://schemas.openxmlformats.org/officeDocument/2006/relationships/image" Target="media/image23.emf"/><Relationship Id="rId188" Type="http://schemas.openxmlformats.org/officeDocument/2006/relationships/image" Target="media/image38.svg"/><Relationship Id="rId71" Type="http://schemas.openxmlformats.org/officeDocument/2006/relationships/chart" Target="charts/chart49.xml"/><Relationship Id="rId92" Type="http://schemas.openxmlformats.org/officeDocument/2006/relationships/image" Target="media/image7.emf"/><Relationship Id="rId213"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chart" Target="charts/chart10.xml"/><Relationship Id="rId40" Type="http://schemas.openxmlformats.org/officeDocument/2006/relationships/image" Target="media/image2.jpeg"/><Relationship Id="rId115" Type="http://schemas.openxmlformats.org/officeDocument/2006/relationships/chart" Target="charts/chart84.xml"/><Relationship Id="rId136" Type="http://schemas.openxmlformats.org/officeDocument/2006/relationships/chart" Target="charts/chart101.xml"/><Relationship Id="rId157" Type="http://schemas.openxmlformats.org/officeDocument/2006/relationships/image" Target="media/image21.emf"/><Relationship Id="rId178" Type="http://schemas.openxmlformats.org/officeDocument/2006/relationships/image" Target="media/image28.svg"/><Relationship Id="rId61" Type="http://schemas.openxmlformats.org/officeDocument/2006/relationships/chart" Target="charts/chart40.xml"/><Relationship Id="rId82" Type="http://schemas.openxmlformats.org/officeDocument/2006/relationships/chart" Target="charts/chart58.xml"/><Relationship Id="rId199" Type="http://schemas.openxmlformats.org/officeDocument/2006/relationships/image" Target="media/image49.png"/><Relationship Id="rId203" Type="http://schemas.openxmlformats.org/officeDocument/2006/relationships/image" Target="media/image53.png"/><Relationship Id="rId19" Type="http://schemas.openxmlformats.org/officeDocument/2006/relationships/diagramColors" Target="diagrams/colors1.xml"/><Relationship Id="rId30" Type="http://schemas.openxmlformats.org/officeDocument/2006/relationships/chart" Target="charts/chart11.xml"/><Relationship Id="rId105" Type="http://schemas.openxmlformats.org/officeDocument/2006/relationships/image" Target="media/image10.emf"/><Relationship Id="rId126" Type="http://schemas.openxmlformats.org/officeDocument/2006/relationships/chart" Target="charts/chart93.xml"/><Relationship Id="rId147" Type="http://schemas.openxmlformats.org/officeDocument/2006/relationships/chart" Target="charts/chart109.xml"/><Relationship Id="rId168" Type="http://schemas.openxmlformats.org/officeDocument/2006/relationships/chart" Target="charts/chart126.xml"/></Relationships>
</file>

<file path=word/_rels/footnotes.xml.rels><?xml version="1.0" encoding="UTF-8" standalone="yes"?>
<Relationships xmlns="http://schemas.openxmlformats.org/package/2006/relationships"><Relationship Id="rId1" Type="http://schemas.openxmlformats.org/officeDocument/2006/relationships/hyperlink" Target="https://www.iata.org/en/pressroom/2023-releases/2023-07-06-0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8.png"/><Relationship Id="rId1" Type="http://schemas.openxmlformats.org/officeDocument/2006/relationships/image" Target="media/image6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edacci&#243;n%20de%20subpilares.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El_salvador_profile.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Venezuela_profile.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Venezuela_profile.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Jamaica_profile.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3.xml"/><Relationship Id="rId4" Type="http://schemas.openxmlformats.org/officeDocument/2006/relationships/package" Target="../embeddings/Microsoft_Excel_Worksheet8.xlsx"/></Relationships>
</file>

<file path=word/charts/_rels/chart11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Ecuador_profile.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Ecuador_profile.xlsx" TargetMode="External"/><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ELIZE_PROFILE.xlsx" TargetMode="External"/><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ELIZE_PROFILE.xlsx"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Peru_profile.xlsx" TargetMode="External"/><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Peru_profile.xlsx"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olivia-Profile.xlsx"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olivia-Profile.xlsx" TargetMode="External"/><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Argentina_profile.xlsx" TargetMode="External"/><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Argentina_profile.xlsx" TargetMode="External"/><Relationship Id="rId2" Type="http://schemas.microsoft.com/office/2011/relationships/chartColorStyle" Target="colors126.xml"/><Relationship Id="rId1" Type="http://schemas.microsoft.com/office/2011/relationships/chartStyle" Target="style126.xml"/></Relationships>
</file>

<file path=word/charts/_rels/chart127.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Argentina_profile.xlsx" TargetMode="External"/><Relationship Id="rId2" Type="http://schemas.microsoft.com/office/2011/relationships/chartColorStyle" Target="colors127.xml"/><Relationship Id="rId1" Type="http://schemas.microsoft.com/office/2011/relationships/chartStyle" Target="style127.xml"/></Relationships>
</file>

<file path=word/charts/_rels/chart12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package" Target="../embeddings/Microsoft_Excel_Worksheet49.xlsx"/></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edacci&#243;n%20de%20subpilares.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Cuba_profile.xlsx" TargetMode="External"/><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Cuba_profile.xlsx" TargetMode="External"/><Relationship Id="rId2" Type="http://schemas.microsoft.com/office/2011/relationships/chartColorStyle" Target="colors131.xml"/><Relationship Id="rId1" Type="http://schemas.microsoft.com/office/2011/relationships/chartStyle" Target="style131.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edacci&#243;n%20de%20subpilar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5.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9.xml"/><Relationship Id="rId1" Type="http://schemas.microsoft.com/office/2011/relationships/chartStyle" Target="style29.xml"/><Relationship Id="rId5" Type="http://schemas.openxmlformats.org/officeDocument/2006/relationships/chartUserShapes" Target="../drawings/drawing6.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edacci&#243;n%20de%20subpilare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embeddings/oleObject2.bin"/></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embeddings/oleObject3.bin"/></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0.xml"/><Relationship Id="rId1" Type="http://schemas.microsoft.com/office/2011/relationships/chartStyle" Target="style40.xml"/><Relationship Id="rId5" Type="http://schemas.openxmlformats.org/officeDocument/2006/relationships/chartUserShapes" Target="../drawings/drawing7.xml"/><Relationship Id="rId4" Type="http://schemas.openxmlformats.org/officeDocument/2006/relationships/package" Target="../embeddings/Microsoft_Excel_Worksheet32.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1.xml"/><Relationship Id="rId1" Type="http://schemas.microsoft.com/office/2011/relationships/chartStyle" Target="style41.xml"/><Relationship Id="rId5" Type="http://schemas.openxmlformats.org/officeDocument/2006/relationships/chartUserShapes" Target="../drawings/drawing8.xml"/><Relationship Id="rId4" Type="http://schemas.openxmlformats.org/officeDocument/2006/relationships/package" Target="../embeddings/Microsoft_Excel_Worksheet33.xlsx"/></Relationships>
</file>

<file path=word/charts/_rels/chart42.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Grafica%20final%20conectividad.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nectividad%202019%20y%202022.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nectividad%202019%20y%202022.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Viajes%20per%20capita%202022%20OD.xlsm"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nectividad%202019%20y%202022.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nectividad%202019%20y%202022.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nectividad%202019%20y%202022.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nectividad%202019%20y%202022.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nectividad%202019%20y%202022.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recimeinto_Comenctivida_2017_2019.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recimeinto_Comenctivida_2017_2019.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Colombia.xlsx" TargetMode="Externa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chartUserShapes" Target="../drawings/drawing9.xml"/></Relationships>
</file>

<file path=word/charts/_rels/chart5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recimeinto_Comenctivida_2017_2019.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monel\Downloads\Origen%20Destino%20Brasil%202000-2023.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https://d.docs.live.net/58ca9da458d319f1/Documentos/ALTA/MEX_2000-2023.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Costa%20Rica_profile.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Costa%20Rica_profile.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Microsoft_Excel_Worksheet37.xlsx"/></Relationships>
</file>

<file path=word/charts/_rels/chart71.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Chile_profile.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Colombia.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8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TT_PROFILE.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package" Target="../embeddings/Microsoft_Excel_Worksheet38.xlsx"/></Relationships>
</file>

<file path=word/charts/_rels/chart8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ahamas_profile.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ahamas_profile.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package" Target="../embeddings/Microsoft_Excel_Worksheet39.xlsx"/></Relationships>
</file>

<file path=word/charts/_rels/chart87.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DREPUBLIC_PROFILE.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DREPUBLIC_PROFILE.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_rels/chart9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DREPUBLIC_PROFILE.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Guatemala_profile.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Guatemala_profile.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Aruba_profile.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package" Target="../embeddings/Microsoft_Excel_Worksheet41.xlsx"/></Relationships>
</file>

<file path=word/charts/_rels/chart9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419"/>
              <a:t>Passengers Carried in LAC (airlines</a:t>
            </a:r>
            <a:r>
              <a:rPr lang="es-419" baseline="0"/>
              <a:t> based in </a:t>
            </a:r>
            <a:r>
              <a:rPr lang="es-419"/>
              <a:t>LAC)</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'1'!$C$2</c:f>
              <c:strCache>
                <c:ptCount val="1"/>
                <c:pt idx="0">
                  <c:v>Pasajeros</c:v>
                </c:pt>
              </c:strCache>
            </c:strRef>
          </c:tx>
          <c:spPr>
            <a:ln w="28575" cap="rnd">
              <a:solidFill>
                <a:srgbClr val="97C00E"/>
              </a:solidFill>
              <a:round/>
            </a:ln>
            <a:effectLst/>
          </c:spPr>
          <c:marker>
            <c:symbol val="none"/>
          </c:marker>
          <c:cat>
            <c:numRef>
              <c:f>'1'!$B$3:$B$56</c:f>
              <c:numCache>
                <c:formatCode>General</c:formatCode>
                <c:ptCount val="54"/>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pt idx="50">
                  <c:v>2020</c:v>
                </c:pt>
                <c:pt idx="51">
                  <c:v>2021</c:v>
                </c:pt>
                <c:pt idx="52">
                  <c:v>2022</c:v>
                </c:pt>
                <c:pt idx="53">
                  <c:v>2023</c:v>
                </c:pt>
              </c:numCache>
            </c:numRef>
          </c:cat>
          <c:val>
            <c:numRef>
              <c:f>'1'!$C$3:$C$56</c:f>
              <c:numCache>
                <c:formatCode>#,##0</c:formatCode>
                <c:ptCount val="54"/>
                <c:pt idx="0">
                  <c:v>17717500</c:v>
                </c:pt>
                <c:pt idx="1">
                  <c:v>18809300</c:v>
                </c:pt>
                <c:pt idx="2">
                  <c:v>21078700</c:v>
                </c:pt>
                <c:pt idx="3">
                  <c:v>22821000</c:v>
                </c:pt>
                <c:pt idx="4">
                  <c:v>26532900</c:v>
                </c:pt>
                <c:pt idx="5">
                  <c:v>30649500</c:v>
                </c:pt>
                <c:pt idx="6">
                  <c:v>33989400</c:v>
                </c:pt>
                <c:pt idx="7">
                  <c:v>37141200</c:v>
                </c:pt>
                <c:pt idx="8">
                  <c:v>41000200</c:v>
                </c:pt>
                <c:pt idx="9">
                  <c:v>47754900</c:v>
                </c:pt>
                <c:pt idx="10">
                  <c:v>51822900</c:v>
                </c:pt>
                <c:pt idx="11">
                  <c:v>52315700</c:v>
                </c:pt>
                <c:pt idx="12">
                  <c:v>53473200</c:v>
                </c:pt>
                <c:pt idx="13">
                  <c:v>53517600</c:v>
                </c:pt>
                <c:pt idx="14">
                  <c:v>54487400</c:v>
                </c:pt>
                <c:pt idx="15">
                  <c:v>56286100</c:v>
                </c:pt>
                <c:pt idx="16">
                  <c:v>60548200</c:v>
                </c:pt>
                <c:pt idx="17">
                  <c:v>61892400</c:v>
                </c:pt>
                <c:pt idx="18">
                  <c:v>61535800</c:v>
                </c:pt>
                <c:pt idx="19">
                  <c:v>66610700</c:v>
                </c:pt>
                <c:pt idx="20">
                  <c:v>65165400</c:v>
                </c:pt>
                <c:pt idx="21">
                  <c:v>64136600</c:v>
                </c:pt>
                <c:pt idx="22">
                  <c:v>64903900</c:v>
                </c:pt>
                <c:pt idx="23">
                  <c:v>68207800</c:v>
                </c:pt>
                <c:pt idx="24">
                  <c:v>73894400</c:v>
                </c:pt>
                <c:pt idx="25">
                  <c:v>72889000</c:v>
                </c:pt>
                <c:pt idx="26">
                  <c:v>77252200</c:v>
                </c:pt>
                <c:pt idx="27">
                  <c:v>85239100</c:v>
                </c:pt>
                <c:pt idx="28">
                  <c:v>90079300</c:v>
                </c:pt>
                <c:pt idx="29">
                  <c:v>93629700</c:v>
                </c:pt>
                <c:pt idx="30">
                  <c:v>96507566</c:v>
                </c:pt>
                <c:pt idx="31">
                  <c:v>101576743</c:v>
                </c:pt>
                <c:pt idx="32">
                  <c:v>97945064</c:v>
                </c:pt>
                <c:pt idx="33">
                  <c:v>94799825</c:v>
                </c:pt>
                <c:pt idx="34">
                  <c:v>100859199</c:v>
                </c:pt>
                <c:pt idx="35">
                  <c:v>107537262</c:v>
                </c:pt>
                <c:pt idx="36">
                  <c:v>110439889</c:v>
                </c:pt>
                <c:pt idx="37">
                  <c:v>120106257</c:v>
                </c:pt>
                <c:pt idx="38">
                  <c:v>133677728</c:v>
                </c:pt>
                <c:pt idx="39">
                  <c:v>140453020</c:v>
                </c:pt>
                <c:pt idx="40">
                  <c:v>178418790.815615</c:v>
                </c:pt>
                <c:pt idx="41">
                  <c:v>198178802.34158099</c:v>
                </c:pt>
                <c:pt idx="42">
                  <c:v>217297987.707647</c:v>
                </c:pt>
                <c:pt idx="43">
                  <c:v>234290843.071702</c:v>
                </c:pt>
                <c:pt idx="44">
                  <c:v>248819232.967444</c:v>
                </c:pt>
                <c:pt idx="45">
                  <c:v>264217989</c:v>
                </c:pt>
                <c:pt idx="46">
                  <c:v>266690030</c:v>
                </c:pt>
                <c:pt idx="47">
                  <c:v>275641368.35000002</c:v>
                </c:pt>
                <c:pt idx="48">
                  <c:v>293327220.78598797</c:v>
                </c:pt>
                <c:pt idx="49">
                  <c:v>305061356.551081</c:v>
                </c:pt>
                <c:pt idx="50">
                  <c:v>121084047.42200001</c:v>
                </c:pt>
                <c:pt idx="51">
                  <c:v>187704362.69600001</c:v>
                </c:pt>
                <c:pt idx="52">
                  <c:v>281000000</c:v>
                </c:pt>
                <c:pt idx="53">
                  <c:v>306000000</c:v>
                </c:pt>
              </c:numCache>
            </c:numRef>
          </c:val>
          <c:smooth val="0"/>
          <c:extLst>
            <c:ext xmlns:c16="http://schemas.microsoft.com/office/drawing/2014/chart" uri="{C3380CC4-5D6E-409C-BE32-E72D297353CC}">
              <c16:uniqueId val="{00000000-FDB3-4500-91DC-66F24F8FDB47}"/>
            </c:ext>
          </c:extLst>
        </c:ser>
        <c:dLbls>
          <c:showLegendKey val="0"/>
          <c:showVal val="0"/>
          <c:showCatName val="0"/>
          <c:showSerName val="0"/>
          <c:showPercent val="0"/>
          <c:showBubbleSize val="0"/>
        </c:dLbls>
        <c:smooth val="0"/>
        <c:axId val="1010891407"/>
        <c:axId val="1010890447"/>
      </c:lineChart>
      <c:catAx>
        <c:axId val="101089140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010890447"/>
        <c:crosses val="autoZero"/>
        <c:auto val="1"/>
        <c:lblAlgn val="ctr"/>
        <c:lblOffset val="100"/>
        <c:tickLblSkip val="1"/>
        <c:tickMarkSkip val="12"/>
        <c:noMultiLvlLbl val="0"/>
      </c:catAx>
      <c:valAx>
        <c:axId val="1010890447"/>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crossAx val="1010891407"/>
        <c:crosses val="autoZero"/>
        <c:crossBetween val="between"/>
        <c:dispUnits>
          <c:builtInUnit val="millions"/>
          <c:dispUnitsLbl>
            <c:layout>
              <c:manualLayout>
                <c:xMode val="edge"/>
                <c:yMode val="edge"/>
                <c:x val="1.0790749778114788E-2"/>
                <c:y val="0.39884615358790537"/>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Passengers (millions)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kern="1200" spc="0" baseline="0">
                <a:solidFill>
                  <a:sysClr val="windowText" lastClr="000000">
                    <a:lumMod val="65000"/>
                    <a:lumOff val="35000"/>
                  </a:sysClr>
                </a:solidFill>
              </a:rPr>
              <a:t>1.3 Average Fleet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rgbClr val="92D050"/>
            </a:solidFill>
            <a:ln>
              <a:noFill/>
            </a:ln>
            <a:effectLst/>
          </c:spPr>
          <c:invertIfNegative val="0"/>
          <c:cat>
            <c:strRef>
              <c:f>'[redacción de subpilares.xlsx]average_age'!$I$26:$I$44</c:f>
              <c:strCache>
                <c:ptCount val="19"/>
                <c:pt idx="0">
                  <c:v>Trinidad Tobago</c:v>
                </c:pt>
                <c:pt idx="1">
                  <c:v>El Salvador</c:v>
                </c:pt>
                <c:pt idx="2">
                  <c:v>Costa Rica</c:v>
                </c:pt>
                <c:pt idx="3">
                  <c:v>Brasil</c:v>
                </c:pt>
                <c:pt idx="4">
                  <c:v>Chile</c:v>
                </c:pt>
                <c:pt idx="5">
                  <c:v>Panama</c:v>
                </c:pt>
                <c:pt idx="6">
                  <c:v>Aruba</c:v>
                </c:pt>
                <c:pt idx="7">
                  <c:v>Peru</c:v>
                </c:pt>
                <c:pt idx="8">
                  <c:v>Colombia</c:v>
                </c:pt>
                <c:pt idx="9">
                  <c:v>Argentina</c:v>
                </c:pt>
                <c:pt idx="10">
                  <c:v>Mexico</c:v>
                </c:pt>
                <c:pt idx="11">
                  <c:v>Ecuador</c:v>
                </c:pt>
                <c:pt idx="12">
                  <c:v>D. Republic</c:v>
                </c:pt>
                <c:pt idx="13">
                  <c:v>Bolivia</c:v>
                </c:pt>
                <c:pt idx="14">
                  <c:v>Cuba</c:v>
                </c:pt>
                <c:pt idx="15">
                  <c:v>Belize</c:v>
                </c:pt>
                <c:pt idx="16">
                  <c:v>Bahamas</c:v>
                </c:pt>
                <c:pt idx="17">
                  <c:v>Venezuela</c:v>
                </c:pt>
                <c:pt idx="18">
                  <c:v>Guatemala</c:v>
                </c:pt>
              </c:strCache>
            </c:strRef>
          </c:cat>
          <c:val>
            <c:numRef>
              <c:f>'[redacción de subpilares.xlsx]average_age'!$J$26:$J$44</c:f>
              <c:numCache>
                <c:formatCode>0.00</c:formatCode>
                <c:ptCount val="19"/>
                <c:pt idx="0" formatCode="0">
                  <c:v>1</c:v>
                </c:pt>
                <c:pt idx="1">
                  <c:v>0.88496398778183893</c:v>
                </c:pt>
                <c:pt idx="2">
                  <c:v>0.88120116827110639</c:v>
                </c:pt>
                <c:pt idx="3">
                  <c:v>0.78591323809104785</c:v>
                </c:pt>
                <c:pt idx="4">
                  <c:v>0.7761543249907592</c:v>
                </c:pt>
                <c:pt idx="5">
                  <c:v>0.76754170745693406</c:v>
                </c:pt>
                <c:pt idx="6">
                  <c:v>0.72253561223521467</c:v>
                </c:pt>
                <c:pt idx="7">
                  <c:v>0.70741633143004212</c:v>
                </c:pt>
                <c:pt idx="8">
                  <c:v>0.69678547237919797</c:v>
                </c:pt>
                <c:pt idx="9">
                  <c:v>0.67172624908203415</c:v>
                </c:pt>
                <c:pt idx="10">
                  <c:v>0.66743039649272184</c:v>
                </c:pt>
                <c:pt idx="11">
                  <c:v>0.57859470060416895</c:v>
                </c:pt>
                <c:pt idx="12">
                  <c:v>0.37790166097543709</c:v>
                </c:pt>
                <c:pt idx="13">
                  <c:v>0.36530546371159089</c:v>
                </c:pt>
                <c:pt idx="14">
                  <c:v>0.31938085848947184</c:v>
                </c:pt>
                <c:pt idx="15">
                  <c:v>0.29341740386541693</c:v>
                </c:pt>
                <c:pt idx="16">
                  <c:v>0.26784733491748391</c:v>
                </c:pt>
                <c:pt idx="17">
                  <c:v>0.11716451745553114</c:v>
                </c:pt>
                <c:pt idx="18">
                  <c:v>0</c:v>
                </c:pt>
              </c:numCache>
            </c:numRef>
          </c:val>
          <c:extLst>
            <c:ext xmlns:c16="http://schemas.microsoft.com/office/drawing/2014/chart" uri="{C3380CC4-5D6E-409C-BE32-E72D297353CC}">
              <c16:uniqueId val="{00000000-D7D0-4405-94BB-803A5FA565A3}"/>
            </c:ext>
          </c:extLst>
        </c:ser>
        <c:dLbls>
          <c:showLegendKey val="0"/>
          <c:showVal val="0"/>
          <c:showCatName val="0"/>
          <c:showSerName val="0"/>
          <c:showPercent val="0"/>
          <c:showBubbleSize val="0"/>
        </c:dLbls>
        <c:gapWidth val="75"/>
        <c:overlap val="-25"/>
        <c:axId val="1427280240"/>
        <c:axId val="534703935"/>
      </c:barChart>
      <c:catAx>
        <c:axId val="142728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534703935"/>
        <c:crosses val="autoZero"/>
        <c:auto val="1"/>
        <c:lblAlgn val="ctr"/>
        <c:lblOffset val="100"/>
        <c:noMultiLvlLbl val="0"/>
      </c:catAx>
      <c:valAx>
        <c:axId val="534703935"/>
        <c:scaling>
          <c:orientation val="minMax"/>
          <c:max val="1"/>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27280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6695580755754811"/>
          <c:y val="2.73373428102788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744625701691595"/>
          <c:y val="9.2312394794281133E-2"/>
          <c:w val="0.83179896771276796"/>
          <c:h val="0.70218483487814431"/>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LAX-SAL</c:v>
                </c:pt>
                <c:pt idx="1">
                  <c:v>IAD-SAL</c:v>
                </c:pt>
                <c:pt idx="2">
                  <c:v>IAH-SAL</c:v>
                </c:pt>
                <c:pt idx="3">
                  <c:v>JFK-SAL</c:v>
                </c:pt>
                <c:pt idx="4">
                  <c:v>MEX-SAL</c:v>
                </c:pt>
                <c:pt idx="5">
                  <c:v>SAL-SFO</c:v>
                </c:pt>
                <c:pt idx="6">
                  <c:v>MIA-SAL</c:v>
                </c:pt>
                <c:pt idx="7">
                  <c:v>SAL-SJO</c:v>
                </c:pt>
                <c:pt idx="8">
                  <c:v>DFW-SAL</c:v>
                </c:pt>
                <c:pt idx="9">
                  <c:v>MGA-SAL</c:v>
                </c:pt>
              </c:strCache>
            </c:strRef>
          </c:cat>
          <c:val>
            <c:numRef>
              <c:f>Hoja1!$C$2:$C$11</c:f>
              <c:numCache>
                <c:formatCode>_-* #,##0_-;\-* #,##0_-;_-* "-"??_-;_-@_-</c:formatCode>
                <c:ptCount val="10"/>
                <c:pt idx="0">
                  <c:v>419090.98</c:v>
                </c:pt>
                <c:pt idx="1">
                  <c:v>337967.34</c:v>
                </c:pt>
                <c:pt idx="2">
                  <c:v>241313.03000000003</c:v>
                </c:pt>
                <c:pt idx="3">
                  <c:v>216278.65000000002</c:v>
                </c:pt>
                <c:pt idx="4">
                  <c:v>128627.98999999999</c:v>
                </c:pt>
                <c:pt idx="5">
                  <c:v>118106.53</c:v>
                </c:pt>
                <c:pt idx="6">
                  <c:v>111981.67000000001</c:v>
                </c:pt>
                <c:pt idx="7">
                  <c:v>109298.87</c:v>
                </c:pt>
                <c:pt idx="8">
                  <c:v>97698.489999999991</c:v>
                </c:pt>
                <c:pt idx="9">
                  <c:v>83764.240000000005</c:v>
                </c:pt>
              </c:numCache>
            </c:numRef>
          </c:val>
          <c:extLst>
            <c:ext xmlns:c16="http://schemas.microsoft.com/office/drawing/2014/chart" uri="{C3380CC4-5D6E-409C-BE32-E72D297353CC}">
              <c16:uniqueId val="{00000000-BED3-4A71-9B91-73D765E153DF}"/>
            </c:ext>
          </c:extLst>
        </c:ser>
        <c:dLbls>
          <c:showLegendKey val="0"/>
          <c:showVal val="1"/>
          <c:showCatName val="0"/>
          <c:showSerName val="0"/>
          <c:showPercent val="0"/>
          <c:showBubbleSize val="0"/>
        </c:dLbls>
        <c:gapWidth val="75"/>
        <c:axId val="1442929952"/>
        <c:axId val="1207110352"/>
      </c:barChart>
      <c:catAx>
        <c:axId val="144292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07110352"/>
        <c:crosses val="autoZero"/>
        <c:auto val="1"/>
        <c:lblAlgn val="ctr"/>
        <c:lblOffset val="100"/>
        <c:noMultiLvlLbl val="0"/>
      </c:catAx>
      <c:valAx>
        <c:axId val="120711035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4619883040935672E-2"/>
              <c:y val="0.1819168173598553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442929952"/>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31331180232797"/>
          <c:y val="9.1228532124802725E-2"/>
          <c:w val="0.5428058608630314"/>
          <c:h val="0.82183018119519624"/>
        </c:manualLayout>
      </c:layout>
      <c:radarChart>
        <c:radarStyle val="marker"/>
        <c:varyColors val="0"/>
        <c:ser>
          <c:idx val="0"/>
          <c:order val="0"/>
          <c:tx>
            <c:strRef>
              <c:f>[Radar_chart_final.xlsx]VN!$C$3</c:f>
              <c:strCache>
                <c:ptCount val="1"/>
                <c:pt idx="0">
                  <c:v>Venezuela</c:v>
                </c:pt>
              </c:strCache>
            </c:strRef>
          </c:tx>
          <c:spPr>
            <a:ln w="28575" cap="rnd">
              <a:solidFill>
                <a:srgbClr val="92D050"/>
              </a:solidFill>
              <a:round/>
            </a:ln>
            <a:effectLst/>
          </c:spPr>
          <c:marker>
            <c:symbol val="none"/>
          </c:marker>
          <c:cat>
            <c:strRef>
              <c:f>[Radar_chart_final.xlsx]VN!$D$2:$J$2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[Radar_chart_final.xlsx]VN!$D$3:$J$3</c:f>
              <c:numCache>
                <c:formatCode>_(* #,##0.00_);_(* \(#,##0.00\);_(* "-"??_);_(@_)</c:formatCode>
                <c:ptCount val="7"/>
                <c:pt idx="0">
                  <c:v>1.1716451745553115E-2</c:v>
                </c:pt>
                <c:pt idx="1">
                  <c:v>0.78067687001910213</c:v>
                </c:pt>
                <c:pt idx="2">
                  <c:v>0.78580885881768514</c:v>
                </c:pt>
                <c:pt idx="3">
                  <c:v>0.78393088552915768</c:v>
                </c:pt>
                <c:pt idx="4">
                  <c:v>0.52622291077249939</c:v>
                </c:pt>
                <c:pt idx="5">
                  <c:v>0.43277017603873386</c:v>
                </c:pt>
                <c:pt idx="6">
                  <c:v>3.0961418060097393E-2</c:v>
                </c:pt>
              </c:numCache>
            </c:numRef>
          </c:val>
          <c:extLst>
            <c:ext xmlns:c16="http://schemas.microsoft.com/office/drawing/2014/chart" uri="{C3380CC4-5D6E-409C-BE32-E72D297353CC}">
              <c16:uniqueId val="{00000000-7A16-445A-9A43-3D509F1651DD}"/>
            </c:ext>
          </c:extLst>
        </c:ser>
        <c:ser>
          <c:idx val="1"/>
          <c:order val="1"/>
          <c:tx>
            <c:strRef>
              <c:f>[Radar_chart_final.xlsx]VN!$C$4</c:f>
              <c:strCache>
                <c:ptCount val="1"/>
                <c:pt idx="0">
                  <c:v>Average</c:v>
                </c:pt>
              </c:strCache>
            </c:strRef>
          </c:tx>
          <c:spPr>
            <a:ln w="28575" cap="rnd">
              <a:solidFill>
                <a:srgbClr val="7030A0"/>
              </a:solidFill>
              <a:round/>
            </a:ln>
            <a:effectLst/>
          </c:spPr>
          <c:marker>
            <c:symbol val="none"/>
          </c:marker>
          <c:cat>
            <c:strRef>
              <c:f>[Radar_chart_final.xlsx]VN!$D$2:$J$2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[Radar_chart_final.xlsx]VN!$D$4:$J$4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7A16-445A-9A43-3D509F1651DD}"/>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7648274639604642"/>
          <c:y val="0.31296891747052519"/>
          <c:w val="0.1923690163110186"/>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Sheet1!$B$2:$B$16</c:f>
              <c:numCache>
                <c:formatCode>#,##0</c:formatCode>
                <c:ptCount val="15"/>
                <c:pt idx="0">
                  <c:v>7240133.4500000002</c:v>
                </c:pt>
                <c:pt idx="1">
                  <c:v>7069088.4000000004</c:v>
                </c:pt>
                <c:pt idx="2">
                  <c:v>6540709.4500000002</c:v>
                </c:pt>
                <c:pt idx="3">
                  <c:v>6380836</c:v>
                </c:pt>
                <c:pt idx="4">
                  <c:v>7064402.4000000004</c:v>
                </c:pt>
                <c:pt idx="5">
                  <c:v>7330808.6500000004</c:v>
                </c:pt>
                <c:pt idx="6">
                  <c:v>7551893.25</c:v>
                </c:pt>
                <c:pt idx="7">
                  <c:v>7108452.4500000002</c:v>
                </c:pt>
                <c:pt idx="8">
                  <c:v>6896272.3499999996</c:v>
                </c:pt>
                <c:pt idx="9">
                  <c:v>5542588.96</c:v>
                </c:pt>
                <c:pt idx="10">
                  <c:v>4445340.63</c:v>
                </c:pt>
                <c:pt idx="11">
                  <c:v>3940045.05</c:v>
                </c:pt>
                <c:pt idx="12">
                  <c:v>1705492.56</c:v>
                </c:pt>
                <c:pt idx="13">
                  <c:v>1427792.43</c:v>
                </c:pt>
                <c:pt idx="14">
                  <c:v>3013820.39</c:v>
                </c:pt>
              </c:numCache>
            </c:numRef>
          </c:val>
          <c:smooth val="0"/>
          <c:extLst>
            <c:ext xmlns:c16="http://schemas.microsoft.com/office/drawing/2014/chart" uri="{C3380CC4-5D6E-409C-BE32-E72D297353CC}">
              <c16:uniqueId val="{00000000-D305-4E37-80B1-AADC729DCCF4}"/>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2000000"/>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6139314133214858"/>
          <c:y val="3.47222222222222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483421916627546"/>
          <c:y val="8.5789338162902767E-2"/>
          <c:w val="0.80218405086048461"/>
          <c:h val="0.66828907309916852"/>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Hoja1!$H$2:$H$11</c:f>
              <c:strCache>
                <c:ptCount val="10"/>
                <c:pt idx="0">
                  <c:v>CCS-PMV</c:v>
                </c:pt>
                <c:pt idx="1">
                  <c:v>CCS-MAR</c:v>
                </c:pt>
                <c:pt idx="2">
                  <c:v>CCS-PZO</c:v>
                </c:pt>
                <c:pt idx="3">
                  <c:v>CCS-VIG</c:v>
                </c:pt>
                <c:pt idx="4">
                  <c:v>CCS-STD</c:v>
                </c:pt>
                <c:pt idx="5">
                  <c:v>BLA-CCS</c:v>
                </c:pt>
                <c:pt idx="6">
                  <c:v>CCS-LFR</c:v>
                </c:pt>
                <c:pt idx="7">
                  <c:v>BRM-CCS</c:v>
                </c:pt>
                <c:pt idx="8">
                  <c:v>CCS-LRV</c:v>
                </c:pt>
                <c:pt idx="9">
                  <c:v>PMV-VLN</c:v>
                </c:pt>
              </c:strCache>
            </c:strRef>
          </c:cat>
          <c:val>
            <c:numRef>
              <c:f>Hoja1!$I$2:$I$11</c:f>
              <c:numCache>
                <c:formatCode>_-* #,##0_-;\-* #,##0_-;_-* "-"??_-;_-@_-</c:formatCode>
                <c:ptCount val="10"/>
                <c:pt idx="0">
                  <c:v>397827.86000000004</c:v>
                </c:pt>
                <c:pt idx="1">
                  <c:v>237274.18</c:v>
                </c:pt>
                <c:pt idx="2">
                  <c:v>196126.31</c:v>
                </c:pt>
                <c:pt idx="3">
                  <c:v>153123.27000000002</c:v>
                </c:pt>
                <c:pt idx="4">
                  <c:v>117282.14000000001</c:v>
                </c:pt>
                <c:pt idx="5">
                  <c:v>103637.64000000001</c:v>
                </c:pt>
                <c:pt idx="6">
                  <c:v>71658.25</c:v>
                </c:pt>
                <c:pt idx="7">
                  <c:v>45548.05</c:v>
                </c:pt>
                <c:pt idx="8">
                  <c:v>41773.039999999994</c:v>
                </c:pt>
                <c:pt idx="9">
                  <c:v>41014.78</c:v>
                </c:pt>
              </c:numCache>
            </c:numRef>
          </c:val>
          <c:extLst>
            <c:ext xmlns:c16="http://schemas.microsoft.com/office/drawing/2014/chart" uri="{C3380CC4-5D6E-409C-BE32-E72D297353CC}">
              <c16:uniqueId val="{00000000-2B64-438F-8966-0F31F8CBB021}"/>
            </c:ext>
          </c:extLst>
        </c:ser>
        <c:dLbls>
          <c:showLegendKey val="0"/>
          <c:showVal val="1"/>
          <c:showCatName val="0"/>
          <c:showSerName val="0"/>
          <c:showPercent val="0"/>
          <c:showBubbleSize val="0"/>
        </c:dLbls>
        <c:gapWidth val="75"/>
        <c:axId val="1774247952"/>
        <c:axId val="2035501728"/>
      </c:barChart>
      <c:catAx>
        <c:axId val="177424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5501728"/>
        <c:crosses val="autoZero"/>
        <c:auto val="1"/>
        <c:lblAlgn val="ctr"/>
        <c:lblOffset val="100"/>
        <c:noMultiLvlLbl val="0"/>
      </c:catAx>
      <c:valAx>
        <c:axId val="2035501728"/>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9537120991390437E-2"/>
              <c:y val="0.1603472222222222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774247952"/>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9332981863255431"/>
          <c:y val="3.84721077219016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6969636835643806"/>
          <c:y val="8.7765739917300134E-2"/>
          <c:w val="0.80929480391968123"/>
          <c:h val="0.6386958431515104"/>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CCS-PTY</c:v>
                </c:pt>
                <c:pt idx="1">
                  <c:v>CCS-MAD</c:v>
                </c:pt>
                <c:pt idx="2">
                  <c:v>CCS-SDQ</c:v>
                </c:pt>
                <c:pt idx="3">
                  <c:v>BOG-CCS</c:v>
                </c:pt>
                <c:pt idx="4">
                  <c:v>SDQ-VLN</c:v>
                </c:pt>
                <c:pt idx="5">
                  <c:v>PTY-VLN</c:v>
                </c:pt>
                <c:pt idx="6">
                  <c:v>MAR-PTY</c:v>
                </c:pt>
                <c:pt idx="7">
                  <c:v>CCS-PUJ</c:v>
                </c:pt>
                <c:pt idx="8">
                  <c:v>MAR-PUJ</c:v>
                </c:pt>
                <c:pt idx="9">
                  <c:v>CCS-SCL</c:v>
                </c:pt>
              </c:strCache>
            </c:strRef>
          </c:cat>
          <c:val>
            <c:numRef>
              <c:f>Hoja1!$C$2:$C$11</c:f>
              <c:numCache>
                <c:formatCode>_-* #,##0_-;\-* #,##0_-;_-* "-"??_-;_-@_-</c:formatCode>
                <c:ptCount val="10"/>
                <c:pt idx="0">
                  <c:v>180258.84</c:v>
                </c:pt>
                <c:pt idx="1">
                  <c:v>158721.78</c:v>
                </c:pt>
                <c:pt idx="2">
                  <c:v>143346.47</c:v>
                </c:pt>
                <c:pt idx="3">
                  <c:v>118779.41</c:v>
                </c:pt>
                <c:pt idx="4">
                  <c:v>52957.509999999995</c:v>
                </c:pt>
                <c:pt idx="5">
                  <c:v>48063.55</c:v>
                </c:pt>
                <c:pt idx="6">
                  <c:v>38297.29</c:v>
                </c:pt>
                <c:pt idx="7">
                  <c:v>31455.309999999998</c:v>
                </c:pt>
                <c:pt idx="8">
                  <c:v>24967.549999999996</c:v>
                </c:pt>
                <c:pt idx="9">
                  <c:v>22916.449999999997</c:v>
                </c:pt>
              </c:numCache>
            </c:numRef>
          </c:val>
          <c:extLst>
            <c:ext xmlns:c16="http://schemas.microsoft.com/office/drawing/2014/chart" uri="{C3380CC4-5D6E-409C-BE32-E72D297353CC}">
              <c16:uniqueId val="{00000000-B08C-4045-B6FC-254F80E14A96}"/>
            </c:ext>
          </c:extLst>
        </c:ser>
        <c:dLbls>
          <c:showLegendKey val="0"/>
          <c:showVal val="1"/>
          <c:showCatName val="0"/>
          <c:showSerName val="0"/>
          <c:showPercent val="0"/>
          <c:showBubbleSize val="0"/>
        </c:dLbls>
        <c:gapWidth val="75"/>
        <c:axId val="2061606000"/>
        <c:axId val="2035475328"/>
      </c:barChart>
      <c:catAx>
        <c:axId val="206160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5475328"/>
        <c:crosses val="autoZero"/>
        <c:auto val="1"/>
        <c:lblAlgn val="ctr"/>
        <c:lblOffset val="100"/>
        <c:noMultiLvlLbl val="0"/>
      </c:catAx>
      <c:valAx>
        <c:axId val="2035475328"/>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61606000"/>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57750548773077"/>
          <c:y val="8.4550894160737952E-2"/>
          <c:w val="0.52614166539390705"/>
          <c:h val="0.79659991054172896"/>
        </c:manualLayout>
      </c:layout>
      <c:radarChart>
        <c:radarStyle val="marker"/>
        <c:varyColors val="0"/>
        <c:ser>
          <c:idx val="0"/>
          <c:order val="0"/>
          <c:tx>
            <c:strRef>
              <c:f>[Radar_chart_final.xlsx]JM!$C$3</c:f>
              <c:strCache>
                <c:ptCount val="1"/>
                <c:pt idx="0">
                  <c:v>Jamaica</c:v>
                </c:pt>
              </c:strCache>
            </c:strRef>
          </c:tx>
          <c:spPr>
            <a:ln w="28575" cap="rnd">
              <a:solidFill>
                <a:srgbClr val="92D050"/>
              </a:solidFill>
              <a:round/>
            </a:ln>
            <a:effectLst/>
          </c:spPr>
          <c:marker>
            <c:symbol val="none"/>
          </c:marker>
          <c:cat>
            <c:strRef>
              <c:f>[Radar_chart_final.xlsx]JM!$D$2:$J$2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[Radar_chart_final.xlsx]JM!$D$3:$J$3</c:f>
              <c:numCache>
                <c:formatCode>_(* #,##0.00_);_(* \(#,##0.00\);_(* "-"??_);_(@_)</c:formatCode>
                <c:ptCount val="7"/>
                <c:pt idx="0">
                  <c:v>0.11841081388850815</c:v>
                </c:pt>
                <c:pt idx="1">
                  <c:v>0.34057728573930879</c:v>
                </c:pt>
                <c:pt idx="2">
                  <c:v>0.77685673386717125</c:v>
                </c:pt>
                <c:pt idx="3">
                  <c:v>0.83760499160067192</c:v>
                </c:pt>
                <c:pt idx="4">
                  <c:v>0.51792541088957444</c:v>
                </c:pt>
                <c:pt idx="5">
                  <c:v>0.55433571033865758</c:v>
                </c:pt>
                <c:pt idx="6">
                  <c:v>0.18893243040956154</c:v>
                </c:pt>
              </c:numCache>
            </c:numRef>
          </c:val>
          <c:extLst>
            <c:ext xmlns:c16="http://schemas.microsoft.com/office/drawing/2014/chart" uri="{C3380CC4-5D6E-409C-BE32-E72D297353CC}">
              <c16:uniqueId val="{00000000-9C81-400D-B492-B1B7A0295B2E}"/>
            </c:ext>
          </c:extLst>
        </c:ser>
        <c:ser>
          <c:idx val="1"/>
          <c:order val="1"/>
          <c:tx>
            <c:strRef>
              <c:f>[Radar_chart_final.xlsx]JM!$C$4</c:f>
              <c:strCache>
                <c:ptCount val="1"/>
                <c:pt idx="0">
                  <c:v>Average</c:v>
                </c:pt>
              </c:strCache>
            </c:strRef>
          </c:tx>
          <c:spPr>
            <a:ln w="28575" cap="rnd">
              <a:solidFill>
                <a:srgbClr val="7030A0"/>
              </a:solidFill>
              <a:round/>
            </a:ln>
            <a:effectLst/>
          </c:spPr>
          <c:marker>
            <c:symbol val="none"/>
          </c:marker>
          <c:cat>
            <c:strRef>
              <c:f>[Radar_chart_final.xlsx]JM!$D$2:$J$2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[Radar_chart_final.xlsx]JM!$D$4:$J$4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9C81-400D-B492-B1B7A0295B2E}"/>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1333688591205588"/>
          <c:y val="0.30332194006295843"/>
          <c:w val="0.16967316647361597"/>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Sheet1!$B$2:$B$20</c:f>
              <c:numCache>
                <c:formatCode>#,##0</c:formatCode>
                <c:ptCount val="19"/>
                <c:pt idx="0">
                  <c:v>4729887</c:v>
                </c:pt>
                <c:pt idx="1">
                  <c:v>4548861</c:v>
                </c:pt>
                <c:pt idx="2">
                  <c:v>4787063</c:v>
                </c:pt>
                <c:pt idx="3">
                  <c:v>4581764</c:v>
                </c:pt>
                <c:pt idx="4">
                  <c:v>4444551</c:v>
                </c:pt>
                <c:pt idx="5">
                  <c:v>3915426</c:v>
                </c:pt>
                <c:pt idx="6">
                  <c:v>4317616</c:v>
                </c:pt>
                <c:pt idx="7">
                  <c:v>4250804</c:v>
                </c:pt>
                <c:pt idx="8">
                  <c:v>4145769</c:v>
                </c:pt>
                <c:pt idx="9">
                  <c:v>4432443</c:v>
                </c:pt>
                <c:pt idx="10">
                  <c:v>5126884</c:v>
                </c:pt>
                <c:pt idx="11">
                  <c:v>5272548</c:v>
                </c:pt>
                <c:pt idx="12">
                  <c:v>5585499</c:v>
                </c:pt>
                <c:pt idx="13">
                  <c:v>5694546</c:v>
                </c:pt>
                <c:pt idx="14">
                  <c:v>6019714</c:v>
                </c:pt>
                <c:pt idx="15" formatCode="General">
                  <c:v>6473670</c:v>
                </c:pt>
                <c:pt idx="16" formatCode="General">
                  <c:v>2380341</c:v>
                </c:pt>
                <c:pt idx="17" formatCode="General">
                  <c:v>3401486</c:v>
                </c:pt>
                <c:pt idx="18" formatCode="General">
                  <c:v>5744306</c:v>
                </c:pt>
              </c:numCache>
            </c:numRef>
          </c:val>
          <c:smooth val="0"/>
          <c:extLst>
            <c:ext xmlns:c16="http://schemas.microsoft.com/office/drawing/2014/chart" uri="{C3380CC4-5D6E-409C-BE32-E72D297353CC}">
              <c16:uniqueId val="{00000000-4A2B-412F-9C5E-6774BF1C8482}"/>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2000000"/>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8984774730881041"/>
          <c:y val="0.12511700670557152"/>
          <c:w val="0.7725370561517878"/>
          <c:h val="0.63369922947595281"/>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JFK-MBJ</c:v>
                </c:pt>
                <c:pt idx="1">
                  <c:v>MBJ-YYZ</c:v>
                </c:pt>
                <c:pt idx="2">
                  <c:v>JFK-KIN</c:v>
                </c:pt>
                <c:pt idx="3">
                  <c:v>ATL-MBJ</c:v>
                </c:pt>
                <c:pt idx="4">
                  <c:v>FLL-KIN</c:v>
                </c:pt>
                <c:pt idx="5">
                  <c:v>EWR-MBJ</c:v>
                </c:pt>
                <c:pt idx="6">
                  <c:v>BWI-MBJ</c:v>
                </c:pt>
                <c:pt idx="7">
                  <c:v>FLL-MBJ</c:v>
                </c:pt>
                <c:pt idx="8">
                  <c:v>MBJ-MCO</c:v>
                </c:pt>
                <c:pt idx="9">
                  <c:v>MBJ-PHL</c:v>
                </c:pt>
              </c:strCache>
            </c:strRef>
          </c:cat>
          <c:val>
            <c:numRef>
              <c:f>Hoja1!$C$2:$C$11</c:f>
              <c:numCache>
                <c:formatCode>_-* #,##0_-;\-* #,##0_-;_-* "-"??_-;_-@_-</c:formatCode>
                <c:ptCount val="10"/>
                <c:pt idx="0">
                  <c:v>430618.32</c:v>
                </c:pt>
                <c:pt idx="1">
                  <c:v>316409.11</c:v>
                </c:pt>
                <c:pt idx="2">
                  <c:v>308015.44999999995</c:v>
                </c:pt>
                <c:pt idx="3">
                  <c:v>238328.66999999998</c:v>
                </c:pt>
                <c:pt idx="4">
                  <c:v>216736.97000000003</c:v>
                </c:pt>
                <c:pt idx="5">
                  <c:v>211368.7</c:v>
                </c:pt>
                <c:pt idx="6">
                  <c:v>193513.88999999996</c:v>
                </c:pt>
                <c:pt idx="7">
                  <c:v>188593.97000000003</c:v>
                </c:pt>
                <c:pt idx="8">
                  <c:v>175483.6</c:v>
                </c:pt>
                <c:pt idx="9">
                  <c:v>170423.65</c:v>
                </c:pt>
              </c:numCache>
            </c:numRef>
          </c:val>
          <c:extLst>
            <c:ext xmlns:c16="http://schemas.microsoft.com/office/drawing/2014/chart" uri="{C3380CC4-5D6E-409C-BE32-E72D297353CC}">
              <c16:uniqueId val="{00000000-1CEB-4A3B-911C-37D49A444059}"/>
            </c:ext>
          </c:extLst>
        </c:ser>
        <c:dLbls>
          <c:showLegendKey val="0"/>
          <c:showVal val="1"/>
          <c:showCatName val="0"/>
          <c:showSerName val="0"/>
          <c:showPercent val="0"/>
          <c:showBubbleSize val="0"/>
        </c:dLbls>
        <c:gapWidth val="75"/>
        <c:axId val="39402287"/>
        <c:axId val="970368159"/>
      </c:barChart>
      <c:catAx>
        <c:axId val="3940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0368159"/>
        <c:crosses val="autoZero"/>
        <c:auto val="1"/>
        <c:lblAlgn val="ctr"/>
        <c:lblOffset val="100"/>
        <c:noMultiLvlLbl val="0"/>
      </c:catAx>
      <c:valAx>
        <c:axId val="97036815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2569117923641149E-2"/>
              <c:y val="0.2151322181182422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3940228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3360248758714"/>
          <c:y val="0.11542020282484144"/>
          <c:w val="0.48276723172342312"/>
          <c:h val="0.78645349292427935"/>
        </c:manualLayout>
      </c:layout>
      <c:radarChart>
        <c:radarStyle val="marker"/>
        <c:varyColors val="0"/>
        <c:ser>
          <c:idx val="0"/>
          <c:order val="0"/>
          <c:tx>
            <c:strRef>
              <c:f>[Radar_chart_final.xlsx]EC!$C$3</c:f>
              <c:strCache>
                <c:ptCount val="1"/>
                <c:pt idx="0">
                  <c:v>Ecuador</c:v>
                </c:pt>
              </c:strCache>
            </c:strRef>
          </c:tx>
          <c:spPr>
            <a:ln w="28575" cap="rnd">
              <a:solidFill>
                <a:srgbClr val="92D050"/>
              </a:solidFill>
              <a:round/>
            </a:ln>
            <a:effectLst/>
          </c:spPr>
          <c:marker>
            <c:symbol val="none"/>
          </c:marker>
          <c:cat>
            <c:strRef>
              <c:f>[Radar_chart_final.xlsx]EC!$D$2:$J$2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[Radar_chart_final.xlsx]EC!$D$3:$J$3</c:f>
              <c:numCache>
                <c:formatCode>_(* #,##0.00_);_(* \(#,##0.00\);_(* "-"??_);_(@_)</c:formatCode>
                <c:ptCount val="7"/>
                <c:pt idx="0">
                  <c:v>5.7859470060416897E-2</c:v>
                </c:pt>
                <c:pt idx="1">
                  <c:v>0.43151372326560689</c:v>
                </c:pt>
                <c:pt idx="2">
                  <c:v>0.81381130536018498</c:v>
                </c:pt>
                <c:pt idx="3">
                  <c:v>0.8206527477801776</c:v>
                </c:pt>
                <c:pt idx="4">
                  <c:v>0.52077179103319615</c:v>
                </c:pt>
                <c:pt idx="5">
                  <c:v>0.56222618389776247</c:v>
                </c:pt>
                <c:pt idx="6">
                  <c:v>8.8985098459006137E-2</c:v>
                </c:pt>
              </c:numCache>
            </c:numRef>
          </c:val>
          <c:extLst>
            <c:ext xmlns:c16="http://schemas.microsoft.com/office/drawing/2014/chart" uri="{C3380CC4-5D6E-409C-BE32-E72D297353CC}">
              <c16:uniqueId val="{00000000-5CBD-40CB-B4C8-7C2F6101FEC6}"/>
            </c:ext>
          </c:extLst>
        </c:ser>
        <c:ser>
          <c:idx val="1"/>
          <c:order val="1"/>
          <c:tx>
            <c:strRef>
              <c:f>[Radar_chart_final.xlsx]EC!$C$4</c:f>
              <c:strCache>
                <c:ptCount val="1"/>
                <c:pt idx="0">
                  <c:v>Average</c:v>
                </c:pt>
              </c:strCache>
            </c:strRef>
          </c:tx>
          <c:spPr>
            <a:ln w="28575" cap="rnd">
              <a:solidFill>
                <a:srgbClr val="7030A0"/>
              </a:solidFill>
              <a:round/>
            </a:ln>
            <a:effectLst/>
          </c:spPr>
          <c:marker>
            <c:symbol val="none"/>
          </c:marker>
          <c:cat>
            <c:strRef>
              <c:f>[Radar_chart_final.xlsx]EC!$D$2:$J$2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[Radar_chart_final.xlsx]EC!$D$4:$J$4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5CBD-40CB-B4C8-7C2F6101FEC6}"/>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8789788020128071"/>
          <c:y val="0.33192772109711965"/>
          <c:w val="0.1590235635354498"/>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Sheet1!$B$2:$B$20</c:f>
              <c:numCache>
                <c:formatCode>#,##0</c:formatCode>
                <c:ptCount val="19"/>
                <c:pt idx="0">
                  <c:v>3502633</c:v>
                </c:pt>
                <c:pt idx="1">
                  <c:v>4180185</c:v>
                </c:pt>
                <c:pt idx="2">
                  <c:v>6172853</c:v>
                </c:pt>
                <c:pt idx="3">
                  <c:v>6642047</c:v>
                </c:pt>
                <c:pt idx="4">
                  <c:v>6665084</c:v>
                </c:pt>
                <c:pt idx="5">
                  <c:v>7066151</c:v>
                </c:pt>
                <c:pt idx="6">
                  <c:v>7977528</c:v>
                </c:pt>
                <c:pt idx="7">
                  <c:v>8063739</c:v>
                </c:pt>
                <c:pt idx="8">
                  <c:v>7722762</c:v>
                </c:pt>
                <c:pt idx="9">
                  <c:v>8978444</c:v>
                </c:pt>
                <c:pt idx="10">
                  <c:v>8684063</c:v>
                </c:pt>
                <c:pt idx="11">
                  <c:v>8300439</c:v>
                </c:pt>
                <c:pt idx="12">
                  <c:v>8403114</c:v>
                </c:pt>
                <c:pt idx="13">
                  <c:v>7119848</c:v>
                </c:pt>
                <c:pt idx="14">
                  <c:v>7671123</c:v>
                </c:pt>
                <c:pt idx="15" formatCode="General">
                  <c:v>7809222</c:v>
                </c:pt>
                <c:pt idx="16" formatCode="General">
                  <c:v>2782660</c:v>
                </c:pt>
                <c:pt idx="17" formatCode="General">
                  <c:v>3889224</c:v>
                </c:pt>
                <c:pt idx="18" formatCode="General">
                  <c:v>6610940</c:v>
                </c:pt>
              </c:numCache>
            </c:numRef>
          </c:val>
          <c:smooth val="0"/>
          <c:extLst>
            <c:ext xmlns:c16="http://schemas.microsoft.com/office/drawing/2014/chart" uri="{C3380CC4-5D6E-409C-BE32-E72D297353CC}">
              <c16:uniqueId val="{00000000-3C84-4777-B3A7-B87767161BE5}"/>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0" i="0" u="none" strike="noStrike" baseline="0">
                <a:effectLst/>
              </a:rPr>
              <a:t>Evolution of CASK (cost per availabel seat-km) and Yield (revenue per passenger-km) for LAC Airlines </a:t>
            </a:r>
          </a:p>
          <a:p>
            <a:pPr>
              <a:defRPr sz="900"/>
            </a:pPr>
            <a:r>
              <a:rPr lang="en-US" sz="900" b="0" i="0" u="none" strike="noStrike" baseline="0">
                <a:effectLst/>
              </a:rPr>
              <a:t>Inflation-Adjusted Values.</a:t>
            </a:r>
            <a:endParaRPr lang="en-US"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Sheet1!$G$14</c:f>
              <c:strCache>
                <c:ptCount val="1"/>
                <c:pt idx="0">
                  <c:v>CASK</c:v>
                </c:pt>
              </c:strCache>
            </c:strRef>
          </c:tx>
          <c:spPr>
            <a:ln w="28575" cap="rnd">
              <a:solidFill>
                <a:srgbClr val="92D050"/>
              </a:solidFill>
              <a:round/>
            </a:ln>
            <a:effectLst/>
          </c:spPr>
          <c:marker>
            <c:symbol val="none"/>
          </c:marker>
          <c:cat>
            <c:numRef>
              <c:f>Sheet1!$F$15:$F$27</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Sheet1!$G$15:$G$27</c:f>
              <c:numCache>
                <c:formatCode>_("$"* #,##0_);_("$"* \(#,##0\);_("$"* "-"??_);_(@_)</c:formatCode>
                <c:ptCount val="13"/>
                <c:pt idx="0">
                  <c:v>12.29</c:v>
                </c:pt>
                <c:pt idx="1">
                  <c:v>12.29</c:v>
                </c:pt>
                <c:pt idx="2">
                  <c:v>11.59</c:v>
                </c:pt>
                <c:pt idx="3">
                  <c:v>11.03</c:v>
                </c:pt>
                <c:pt idx="4">
                  <c:v>8.68</c:v>
                </c:pt>
                <c:pt idx="5">
                  <c:v>7.9</c:v>
                </c:pt>
                <c:pt idx="6">
                  <c:v>7.76</c:v>
                </c:pt>
                <c:pt idx="7">
                  <c:v>9.0500000000000007</c:v>
                </c:pt>
                <c:pt idx="8">
                  <c:v>8.0399999999999991</c:v>
                </c:pt>
                <c:pt idx="9">
                  <c:v>10.61</c:v>
                </c:pt>
                <c:pt idx="10">
                  <c:v>8.08</c:v>
                </c:pt>
                <c:pt idx="11">
                  <c:v>6.77</c:v>
                </c:pt>
                <c:pt idx="12">
                  <c:v>7.08</c:v>
                </c:pt>
              </c:numCache>
            </c:numRef>
          </c:val>
          <c:smooth val="0"/>
          <c:extLst>
            <c:ext xmlns:c16="http://schemas.microsoft.com/office/drawing/2014/chart" uri="{C3380CC4-5D6E-409C-BE32-E72D297353CC}">
              <c16:uniqueId val="{00000000-AC07-45BE-8101-1D769BBAE865}"/>
            </c:ext>
          </c:extLst>
        </c:ser>
        <c:ser>
          <c:idx val="1"/>
          <c:order val="1"/>
          <c:tx>
            <c:strRef>
              <c:f>Sheet1!$H$14</c:f>
              <c:strCache>
                <c:ptCount val="1"/>
                <c:pt idx="0">
                  <c:v>Yield</c:v>
                </c:pt>
              </c:strCache>
            </c:strRef>
          </c:tx>
          <c:spPr>
            <a:ln w="28575" cap="rnd">
              <a:solidFill>
                <a:srgbClr val="7030A0"/>
              </a:solidFill>
              <a:round/>
            </a:ln>
            <a:effectLst/>
          </c:spPr>
          <c:marker>
            <c:symbol val="none"/>
          </c:marker>
          <c:cat>
            <c:numRef>
              <c:f>Sheet1!$F$15:$F$27</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Sheet1!$H$15:$H$27</c:f>
              <c:numCache>
                <c:formatCode>_("$"* #,##0_);_("$"* \(#,##0\);_("$"* "-"??_);_(@_)</c:formatCode>
                <c:ptCount val="13"/>
                <c:pt idx="0">
                  <c:v>14.89</c:v>
                </c:pt>
                <c:pt idx="1">
                  <c:v>14.06</c:v>
                </c:pt>
                <c:pt idx="2">
                  <c:v>13.72</c:v>
                </c:pt>
                <c:pt idx="3">
                  <c:v>12.51</c:v>
                </c:pt>
                <c:pt idx="4">
                  <c:v>9.69</c:v>
                </c:pt>
                <c:pt idx="5">
                  <c:v>8.85</c:v>
                </c:pt>
                <c:pt idx="6">
                  <c:v>9.15</c:v>
                </c:pt>
                <c:pt idx="7">
                  <c:v>9.02</c:v>
                </c:pt>
                <c:pt idx="8">
                  <c:v>9.1199999999999992</c:v>
                </c:pt>
                <c:pt idx="9">
                  <c:v>7.37</c:v>
                </c:pt>
                <c:pt idx="10">
                  <c:v>7.52</c:v>
                </c:pt>
                <c:pt idx="11">
                  <c:v>7.91</c:v>
                </c:pt>
                <c:pt idx="12">
                  <c:v>8.56</c:v>
                </c:pt>
              </c:numCache>
            </c:numRef>
          </c:val>
          <c:smooth val="0"/>
          <c:extLst>
            <c:ext xmlns:c16="http://schemas.microsoft.com/office/drawing/2014/chart" uri="{C3380CC4-5D6E-409C-BE32-E72D297353CC}">
              <c16:uniqueId val="{00000001-AC07-45BE-8101-1D769BBAE865}"/>
            </c:ext>
          </c:extLst>
        </c:ser>
        <c:dLbls>
          <c:showLegendKey val="0"/>
          <c:showVal val="0"/>
          <c:showCatName val="0"/>
          <c:showSerName val="0"/>
          <c:showPercent val="0"/>
          <c:showBubbleSize val="0"/>
        </c:dLbls>
        <c:smooth val="0"/>
        <c:axId val="1581217856"/>
        <c:axId val="1581217376"/>
      </c:lineChart>
      <c:catAx>
        <c:axId val="158121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81217376"/>
        <c:crosses val="autoZero"/>
        <c:auto val="1"/>
        <c:lblAlgn val="ctr"/>
        <c:lblOffset val="100"/>
        <c:noMultiLvlLbl val="0"/>
      </c:catAx>
      <c:valAx>
        <c:axId val="1581217376"/>
        <c:scaling>
          <c:orientation val="minMax"/>
          <c:min val="6"/>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cents (USD$)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8121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9330434692466151"/>
          <c:y val="4.9464138499587799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7063852536582261"/>
          <c:y val="7.0156852817140625E-2"/>
          <c:w val="0.81431539601841663"/>
          <c:h val="0.69423762260550081"/>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GYE-JFK</c:v>
                </c:pt>
                <c:pt idx="1">
                  <c:v>BOG-UIO</c:v>
                </c:pt>
                <c:pt idx="2">
                  <c:v>GYE-MIA</c:v>
                </c:pt>
                <c:pt idx="3">
                  <c:v>MIA-UIO</c:v>
                </c:pt>
                <c:pt idx="4">
                  <c:v>BOG-GYE</c:v>
                </c:pt>
                <c:pt idx="5">
                  <c:v>FLL-GYE</c:v>
                </c:pt>
                <c:pt idx="6">
                  <c:v>MAD-UIO</c:v>
                </c:pt>
                <c:pt idx="7">
                  <c:v>GYE-MAD</c:v>
                </c:pt>
                <c:pt idx="8">
                  <c:v>GYE-PTY</c:v>
                </c:pt>
                <c:pt idx="9">
                  <c:v>EWR-GYE</c:v>
                </c:pt>
              </c:strCache>
            </c:strRef>
          </c:cat>
          <c:val>
            <c:numRef>
              <c:f>Hoja1!$C$2:$C$11</c:f>
              <c:numCache>
                <c:formatCode>_-* #,##0_-;\-* #,##0_-;_-* "-"??_-;_-@_-</c:formatCode>
                <c:ptCount val="10"/>
                <c:pt idx="0">
                  <c:v>297722.05000000005</c:v>
                </c:pt>
                <c:pt idx="1">
                  <c:v>197663.63999999998</c:v>
                </c:pt>
                <c:pt idx="2">
                  <c:v>166075.69</c:v>
                </c:pt>
                <c:pt idx="3">
                  <c:v>143084.9</c:v>
                </c:pt>
                <c:pt idx="4">
                  <c:v>134373.62999999998</c:v>
                </c:pt>
                <c:pt idx="5">
                  <c:v>127522.23000000001</c:v>
                </c:pt>
                <c:pt idx="6">
                  <c:v>106710.36884607239</c:v>
                </c:pt>
                <c:pt idx="7">
                  <c:v>100018.68028371799</c:v>
                </c:pt>
                <c:pt idx="8">
                  <c:v>87206</c:v>
                </c:pt>
                <c:pt idx="9">
                  <c:v>83687.920000000013</c:v>
                </c:pt>
              </c:numCache>
            </c:numRef>
          </c:val>
          <c:extLst>
            <c:ext xmlns:c16="http://schemas.microsoft.com/office/drawing/2014/chart" uri="{C3380CC4-5D6E-409C-BE32-E72D297353CC}">
              <c16:uniqueId val="{00000000-AB9F-4D36-A91B-1966EF969483}"/>
            </c:ext>
          </c:extLst>
        </c:ser>
        <c:dLbls>
          <c:showLegendKey val="0"/>
          <c:showVal val="1"/>
          <c:showCatName val="0"/>
          <c:showSerName val="0"/>
          <c:showPercent val="0"/>
          <c:showBubbleSize val="0"/>
        </c:dLbls>
        <c:gapWidth val="75"/>
        <c:axId val="39402287"/>
        <c:axId val="970368159"/>
      </c:barChart>
      <c:catAx>
        <c:axId val="3940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0368159"/>
        <c:crosses val="autoZero"/>
        <c:auto val="1"/>
        <c:lblAlgn val="ctr"/>
        <c:lblOffset val="100"/>
        <c:noMultiLvlLbl val="0"/>
      </c:catAx>
      <c:valAx>
        <c:axId val="97036815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8807598269700958E-2"/>
              <c:y val="0.2234173531276439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40228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8495125574038995"/>
          <c:y val="8.6644898983669921E-2"/>
          <c:w val="0.80376418529778948"/>
          <c:h val="0.68327328828331757"/>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Hoja1!$B$14:$B$23</c:f>
              <c:strCache>
                <c:ptCount val="10"/>
                <c:pt idx="0">
                  <c:v>GYE-UIO</c:v>
                </c:pt>
                <c:pt idx="1">
                  <c:v>CUE-UIO</c:v>
                </c:pt>
                <c:pt idx="2">
                  <c:v>GPS-UIO</c:v>
                </c:pt>
                <c:pt idx="3">
                  <c:v>MEC-UIO</c:v>
                </c:pt>
                <c:pt idx="4">
                  <c:v>GPS-GYE</c:v>
                </c:pt>
                <c:pt idx="5">
                  <c:v>GYE-SCY</c:v>
                </c:pt>
                <c:pt idx="6">
                  <c:v>SCY-UIO</c:v>
                </c:pt>
                <c:pt idx="7">
                  <c:v>OCC-UIO</c:v>
                </c:pt>
                <c:pt idx="8">
                  <c:v>CUE-GYE</c:v>
                </c:pt>
                <c:pt idx="9">
                  <c:v>LOH-UIO</c:v>
                </c:pt>
              </c:strCache>
            </c:strRef>
          </c:cat>
          <c:val>
            <c:numRef>
              <c:f>Hoja1!$C$14:$C$23</c:f>
              <c:numCache>
                <c:formatCode>_-* #,##0_-;\-* #,##0_-;_-* "-"??_-;_-@_-</c:formatCode>
                <c:ptCount val="10"/>
                <c:pt idx="0">
                  <c:v>1105458.77</c:v>
                </c:pt>
                <c:pt idx="1">
                  <c:v>398384.23</c:v>
                </c:pt>
                <c:pt idx="2">
                  <c:v>220225.65</c:v>
                </c:pt>
                <c:pt idx="3">
                  <c:v>212584.87</c:v>
                </c:pt>
                <c:pt idx="4">
                  <c:v>181600.31</c:v>
                </c:pt>
                <c:pt idx="5">
                  <c:v>96220.87999999999</c:v>
                </c:pt>
                <c:pt idx="6">
                  <c:v>70213.820000000007</c:v>
                </c:pt>
                <c:pt idx="7">
                  <c:v>65208.759999999995</c:v>
                </c:pt>
                <c:pt idx="8">
                  <c:v>31347.769999999997</c:v>
                </c:pt>
                <c:pt idx="9">
                  <c:v>20792.52</c:v>
                </c:pt>
              </c:numCache>
            </c:numRef>
          </c:val>
          <c:extLst>
            <c:ext xmlns:c16="http://schemas.microsoft.com/office/drawing/2014/chart" uri="{C3380CC4-5D6E-409C-BE32-E72D297353CC}">
              <c16:uniqueId val="{00000000-FB88-4A94-B00F-4F01E250C828}"/>
            </c:ext>
          </c:extLst>
        </c:ser>
        <c:dLbls>
          <c:showLegendKey val="0"/>
          <c:showVal val="1"/>
          <c:showCatName val="0"/>
          <c:showSerName val="0"/>
          <c:showPercent val="0"/>
          <c:showBubbleSize val="0"/>
        </c:dLbls>
        <c:gapWidth val="75"/>
        <c:axId val="41108319"/>
        <c:axId val="1502072223"/>
      </c:barChart>
      <c:catAx>
        <c:axId val="41108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02072223"/>
        <c:crosses val="autoZero"/>
        <c:auto val="1"/>
        <c:lblAlgn val="ctr"/>
        <c:lblOffset val="100"/>
        <c:noMultiLvlLbl val="0"/>
      </c:catAx>
      <c:valAx>
        <c:axId val="150207222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2569117923641149E-2"/>
              <c:y val="0.2151871782721306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108319"/>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38905865210853"/>
          <c:y val="8.8838139605539643E-2"/>
          <c:w val="0.5318049812653497"/>
          <c:h val="0.80517440143133223"/>
        </c:manualLayout>
      </c:layout>
      <c:radarChart>
        <c:radarStyle val="marker"/>
        <c:varyColors val="0"/>
        <c:ser>
          <c:idx val="0"/>
          <c:order val="0"/>
          <c:tx>
            <c:strRef>
              <c:f>[Radar_chart_final.xlsx]BZ!$C$3</c:f>
              <c:strCache>
                <c:ptCount val="1"/>
                <c:pt idx="0">
                  <c:v>Belize</c:v>
                </c:pt>
              </c:strCache>
            </c:strRef>
          </c:tx>
          <c:spPr>
            <a:ln w="28575" cap="rnd">
              <a:solidFill>
                <a:srgbClr val="92D050"/>
              </a:solidFill>
              <a:round/>
            </a:ln>
            <a:effectLst/>
          </c:spPr>
          <c:marker>
            <c:symbol val="none"/>
          </c:marker>
          <c:cat>
            <c:strRef>
              <c:f>[Radar_chart_final.xlsx]BZ!$D$2:$J$2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[Radar_chart_final.xlsx]BZ!$D$3:$J$3</c:f>
              <c:numCache>
                <c:formatCode>_(* #,##0.00_);_(* \(#,##0.00\);_(* "-"??_);_(@_)</c:formatCode>
                <c:ptCount val="7"/>
                <c:pt idx="0">
                  <c:v>2.9341740386541693E-2</c:v>
                </c:pt>
                <c:pt idx="1">
                  <c:v>0.69387487859717467</c:v>
                </c:pt>
                <c:pt idx="2">
                  <c:v>0.47685296334302141</c:v>
                </c:pt>
                <c:pt idx="3">
                  <c:v>0.85169186465082791</c:v>
                </c:pt>
                <c:pt idx="4">
                  <c:v>0.53793914743840054</c:v>
                </c:pt>
                <c:pt idx="5">
                  <c:v>0.33570893525949708</c:v>
                </c:pt>
                <c:pt idx="6">
                  <c:v>5.5953828706439931E-2</c:v>
                </c:pt>
              </c:numCache>
            </c:numRef>
          </c:val>
          <c:extLst>
            <c:ext xmlns:c16="http://schemas.microsoft.com/office/drawing/2014/chart" uri="{C3380CC4-5D6E-409C-BE32-E72D297353CC}">
              <c16:uniqueId val="{00000000-B862-457F-A647-B4463C5782B7}"/>
            </c:ext>
          </c:extLst>
        </c:ser>
        <c:ser>
          <c:idx val="1"/>
          <c:order val="1"/>
          <c:tx>
            <c:strRef>
              <c:f>[Radar_chart_final.xlsx]BZ!$C$4</c:f>
              <c:strCache>
                <c:ptCount val="1"/>
                <c:pt idx="0">
                  <c:v>Average</c:v>
                </c:pt>
              </c:strCache>
            </c:strRef>
          </c:tx>
          <c:spPr>
            <a:ln w="28575" cap="rnd">
              <a:solidFill>
                <a:srgbClr val="7030A0"/>
              </a:solidFill>
              <a:round/>
            </a:ln>
            <a:effectLst/>
          </c:spPr>
          <c:marker>
            <c:symbol val="none"/>
          </c:marker>
          <c:cat>
            <c:strRef>
              <c:f>[Radar_chart_final.xlsx]BZ!$D$2:$J$2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[Radar_chart_final.xlsx]BZ!$D$4:$J$4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B862-457F-A647-B4463C5782B7}"/>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9634693829772751"/>
          <c:y val="0.36763062173498406"/>
          <c:w val="0.16967316647361597"/>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Sheet1!$B$2:$B$20</c:f>
              <c:numCache>
                <c:formatCode>#,##0</c:formatCode>
                <c:ptCount val="19"/>
                <c:pt idx="0">
                  <c:v>1211693</c:v>
                </c:pt>
                <c:pt idx="1">
                  <c:v>1293057</c:v>
                </c:pt>
                <c:pt idx="2">
                  <c:v>1281215</c:v>
                </c:pt>
                <c:pt idx="3">
                  <c:v>1266089</c:v>
                </c:pt>
                <c:pt idx="4">
                  <c:v>1066556</c:v>
                </c:pt>
                <c:pt idx="5">
                  <c:v>568088</c:v>
                </c:pt>
                <c:pt idx="6">
                  <c:v>657450</c:v>
                </c:pt>
                <c:pt idx="7">
                  <c:v>703999</c:v>
                </c:pt>
                <c:pt idx="8">
                  <c:v>925651</c:v>
                </c:pt>
                <c:pt idx="9">
                  <c:v>1110428</c:v>
                </c:pt>
                <c:pt idx="10">
                  <c:v>1589986</c:v>
                </c:pt>
                <c:pt idx="11">
                  <c:v>1716365</c:v>
                </c:pt>
                <c:pt idx="12">
                  <c:v>1883822</c:v>
                </c:pt>
                <c:pt idx="13">
                  <c:v>3141224</c:v>
                </c:pt>
                <c:pt idx="14">
                  <c:v>2872351</c:v>
                </c:pt>
                <c:pt idx="15" formatCode="General">
                  <c:v>3286987</c:v>
                </c:pt>
                <c:pt idx="16" formatCode="General">
                  <c:v>2206474</c:v>
                </c:pt>
                <c:pt idx="17" formatCode="General">
                  <c:v>1929509</c:v>
                </c:pt>
                <c:pt idx="18" formatCode="General">
                  <c:v>2065056</c:v>
                </c:pt>
              </c:numCache>
            </c:numRef>
          </c:val>
          <c:smooth val="0"/>
          <c:extLst>
            <c:ext xmlns:c16="http://schemas.microsoft.com/office/drawing/2014/chart" uri="{C3380CC4-5D6E-409C-BE32-E72D297353CC}">
              <c16:uniqueId val="{00000000-006C-4658-B215-F2F819D9E754}"/>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34859957438553"/>
          <c:y val="9.2140914372512997E-2"/>
          <c:w val="0.82770640598644374"/>
          <c:h val="0.68170627476182133"/>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[BELIZE_PROFILE.xlsx]Hoja1!$B$2:$B$11</c:f>
              <c:strCache>
                <c:ptCount val="10"/>
                <c:pt idx="0">
                  <c:v>BZE-LAX</c:v>
                </c:pt>
                <c:pt idx="1">
                  <c:v>BZE-HOU</c:v>
                </c:pt>
                <c:pt idx="2">
                  <c:v>BZE-IAH</c:v>
                </c:pt>
                <c:pt idx="3">
                  <c:v>BZE-DFW</c:v>
                </c:pt>
                <c:pt idx="4">
                  <c:v>BZE-MIA</c:v>
                </c:pt>
                <c:pt idx="5">
                  <c:v>BZE-DEN</c:v>
                </c:pt>
                <c:pt idx="6">
                  <c:v>ATL-BZE</c:v>
                </c:pt>
                <c:pt idx="7">
                  <c:v>BZE-GUA</c:v>
                </c:pt>
                <c:pt idx="8">
                  <c:v>BZE-EWR</c:v>
                </c:pt>
                <c:pt idx="9">
                  <c:v>BZE-SEA</c:v>
                </c:pt>
              </c:strCache>
            </c:strRef>
          </c:cat>
          <c:val>
            <c:numRef>
              <c:f>[BELIZE_PROFILE.xlsx]Hoja1!$C$2:$C$11</c:f>
              <c:numCache>
                <c:formatCode>_-* #,##0_-;\-* #,##0_-;_-* "-"??_-;_-@_-</c:formatCode>
                <c:ptCount val="10"/>
                <c:pt idx="0">
                  <c:v>59695.87</c:v>
                </c:pt>
                <c:pt idx="1">
                  <c:v>57989.89</c:v>
                </c:pt>
                <c:pt idx="2">
                  <c:v>54730.709999999992</c:v>
                </c:pt>
                <c:pt idx="3">
                  <c:v>41491.739999999991</c:v>
                </c:pt>
                <c:pt idx="4">
                  <c:v>38823.520000000004</c:v>
                </c:pt>
                <c:pt idx="5">
                  <c:v>37995.61</c:v>
                </c:pt>
                <c:pt idx="6">
                  <c:v>28974.070000000003</c:v>
                </c:pt>
                <c:pt idx="7">
                  <c:v>20112.05</c:v>
                </c:pt>
                <c:pt idx="8">
                  <c:v>19717.710000000003</c:v>
                </c:pt>
                <c:pt idx="9">
                  <c:v>15787.57</c:v>
                </c:pt>
              </c:numCache>
            </c:numRef>
          </c:val>
          <c:extLst>
            <c:ext xmlns:c16="http://schemas.microsoft.com/office/drawing/2014/chart" uri="{C3380CC4-5D6E-409C-BE32-E72D297353CC}">
              <c16:uniqueId val="{00000000-8C18-4E06-B0C8-1447F617B4BF}"/>
            </c:ext>
          </c:extLst>
        </c:ser>
        <c:dLbls>
          <c:showLegendKey val="0"/>
          <c:showVal val="1"/>
          <c:showCatName val="0"/>
          <c:showSerName val="0"/>
          <c:showPercent val="0"/>
          <c:showBubbleSize val="0"/>
        </c:dLbls>
        <c:gapWidth val="75"/>
        <c:axId val="39402287"/>
        <c:axId val="970368159"/>
      </c:barChart>
      <c:catAx>
        <c:axId val="3940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0368159"/>
        <c:crosses val="autoZero"/>
        <c:auto val="1"/>
        <c:lblAlgn val="ctr"/>
        <c:lblOffset val="100"/>
        <c:noMultiLvlLbl val="0"/>
      </c:catAx>
      <c:valAx>
        <c:axId val="97036815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8807598269700958E-2"/>
              <c:y val="0.2281439263620489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40228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9320764328946374"/>
          <c:y val="7.5652868205983728E-2"/>
          <c:w val="0.7767001994790147"/>
          <c:h val="0.67590862766226778"/>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[BELIZE_PROFILE.xlsx]Hoja1!$B$14:$B$23</c:f>
              <c:strCache>
                <c:ptCount val="10"/>
                <c:pt idx="0">
                  <c:v>BZE-SPR</c:v>
                </c:pt>
                <c:pt idx="1">
                  <c:v>BZE-DGA</c:v>
                </c:pt>
                <c:pt idx="2">
                  <c:v>BZE-PLJ</c:v>
                </c:pt>
                <c:pt idx="3">
                  <c:v>SPR-TZA</c:v>
                </c:pt>
                <c:pt idx="4">
                  <c:v>CUK-SPR</c:v>
                </c:pt>
                <c:pt idx="5">
                  <c:v>DGA-PLJ</c:v>
                </c:pt>
                <c:pt idx="6">
                  <c:v>BZE-CUK</c:v>
                </c:pt>
                <c:pt idx="7">
                  <c:v>CUK-TZA</c:v>
                </c:pt>
                <c:pt idx="8">
                  <c:v>DGA-TZA</c:v>
                </c:pt>
                <c:pt idx="9">
                  <c:v>CZH-SPR</c:v>
                </c:pt>
              </c:strCache>
            </c:strRef>
          </c:cat>
          <c:val>
            <c:numRef>
              <c:f>[BELIZE_PROFILE.xlsx]Hoja1!$C$14:$C$23</c:f>
              <c:numCache>
                <c:formatCode>_-* #,##0_-;\-* #,##0_-;_-* "-"??_-;_-@_-</c:formatCode>
                <c:ptCount val="10"/>
                <c:pt idx="0">
                  <c:v>463000.12</c:v>
                </c:pt>
                <c:pt idx="1">
                  <c:v>151106.59</c:v>
                </c:pt>
                <c:pt idx="2">
                  <c:v>129288.13</c:v>
                </c:pt>
                <c:pt idx="3">
                  <c:v>115992.32999999999</c:v>
                </c:pt>
                <c:pt idx="4">
                  <c:v>91534.15</c:v>
                </c:pt>
                <c:pt idx="5">
                  <c:v>72647.180000000022</c:v>
                </c:pt>
                <c:pt idx="6">
                  <c:v>68285.790000000008</c:v>
                </c:pt>
                <c:pt idx="7">
                  <c:v>45031.900000000009</c:v>
                </c:pt>
                <c:pt idx="8">
                  <c:v>41001.89</c:v>
                </c:pt>
                <c:pt idx="9">
                  <c:v>21577.08</c:v>
                </c:pt>
              </c:numCache>
            </c:numRef>
          </c:val>
          <c:extLst>
            <c:ext xmlns:c16="http://schemas.microsoft.com/office/drawing/2014/chart" uri="{C3380CC4-5D6E-409C-BE32-E72D297353CC}">
              <c16:uniqueId val="{00000000-25F4-495D-806D-44DF12DE1DFC}"/>
            </c:ext>
          </c:extLst>
        </c:ser>
        <c:dLbls>
          <c:showLegendKey val="0"/>
          <c:showVal val="1"/>
          <c:showCatName val="0"/>
          <c:showSerName val="0"/>
          <c:showPercent val="0"/>
          <c:showBubbleSize val="0"/>
        </c:dLbls>
        <c:gapWidth val="75"/>
        <c:axId val="41108319"/>
        <c:axId val="1502072223"/>
      </c:barChart>
      <c:catAx>
        <c:axId val="41108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02072223"/>
        <c:crosses val="autoZero"/>
        <c:auto val="1"/>
        <c:lblAlgn val="ctr"/>
        <c:lblOffset val="100"/>
        <c:noMultiLvlLbl val="0"/>
      </c:catAx>
      <c:valAx>
        <c:axId val="150207222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108319"/>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5454609303668"/>
          <c:y val="9.8848688929960932E-2"/>
          <c:w val="0.5157497037350014"/>
          <c:h val="0.7808660573376881"/>
        </c:manualLayout>
      </c:layout>
      <c:radarChart>
        <c:radarStyle val="marker"/>
        <c:varyColors val="0"/>
        <c:ser>
          <c:idx val="0"/>
          <c:order val="0"/>
          <c:tx>
            <c:strRef>
              <c:f>[Radar_chart_final.xlsx]PE!$C$3</c:f>
              <c:strCache>
                <c:ptCount val="1"/>
                <c:pt idx="0">
                  <c:v>Peru</c:v>
                </c:pt>
              </c:strCache>
            </c:strRef>
          </c:tx>
          <c:spPr>
            <a:ln w="28575" cap="rnd">
              <a:solidFill>
                <a:srgbClr val="92D050"/>
              </a:solidFill>
              <a:round/>
            </a:ln>
            <a:effectLst/>
          </c:spPr>
          <c:marker>
            <c:symbol val="none"/>
          </c:marker>
          <c:cat>
            <c:strRef>
              <c:f>[Radar_chart_final.xlsx]PE!$D$2:$J$2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[Radar_chart_final.xlsx]PE!$D$3:$J$3</c:f>
              <c:numCache>
                <c:formatCode>_(* #,##0.00_);_(* \(#,##0.00\);_(* "-"??_);_(@_)</c:formatCode>
                <c:ptCount val="7"/>
                <c:pt idx="0">
                  <c:v>7.0741633143004218E-2</c:v>
                </c:pt>
                <c:pt idx="1">
                  <c:v>0.64006550140093377</c:v>
                </c:pt>
                <c:pt idx="2">
                  <c:v>0.3888368666397663</c:v>
                </c:pt>
                <c:pt idx="3">
                  <c:v>0.78083513318934483</c:v>
                </c:pt>
                <c:pt idx="4">
                  <c:v>0.56735830413760502</c:v>
                </c:pt>
                <c:pt idx="5">
                  <c:v>0.52349932900034213</c:v>
                </c:pt>
                <c:pt idx="6">
                  <c:v>0.1361253933609623</c:v>
                </c:pt>
              </c:numCache>
            </c:numRef>
          </c:val>
          <c:extLst>
            <c:ext xmlns:c16="http://schemas.microsoft.com/office/drawing/2014/chart" uri="{C3380CC4-5D6E-409C-BE32-E72D297353CC}">
              <c16:uniqueId val="{00000000-850A-4A07-A963-3EE4DD1FEAF6}"/>
            </c:ext>
          </c:extLst>
        </c:ser>
        <c:ser>
          <c:idx val="1"/>
          <c:order val="1"/>
          <c:tx>
            <c:strRef>
              <c:f>[Radar_chart_final.xlsx]PE!$C$4</c:f>
              <c:strCache>
                <c:ptCount val="1"/>
                <c:pt idx="0">
                  <c:v>Average</c:v>
                </c:pt>
              </c:strCache>
            </c:strRef>
          </c:tx>
          <c:spPr>
            <a:ln w="28575" cap="rnd">
              <a:solidFill>
                <a:srgbClr val="7030A0"/>
              </a:solidFill>
              <a:round/>
            </a:ln>
            <a:effectLst/>
          </c:spPr>
          <c:marker>
            <c:symbol val="none"/>
          </c:marker>
          <c:cat>
            <c:strRef>
              <c:f>[Radar_chart_final.xlsx]PE!$D$2:$J$2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[Radar_chart_final.xlsx]PE!$D$4:$J$4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850A-4A07-A963-3EE4DD1FEAF6}"/>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99178596233449"/>
          <c:y val="0.35048163995577725"/>
          <c:w val="0.16967316647361597"/>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Sheet1!$B$2:$B$20</c:f>
              <c:numCache>
                <c:formatCode>#,##0</c:formatCode>
                <c:ptCount val="19"/>
                <c:pt idx="0">
                  <c:v>6655472</c:v>
                </c:pt>
                <c:pt idx="1">
                  <c:v>8576100</c:v>
                </c:pt>
                <c:pt idx="2">
                  <c:v>7956906</c:v>
                </c:pt>
                <c:pt idx="3">
                  <c:v>7865243</c:v>
                </c:pt>
                <c:pt idx="4">
                  <c:v>8738748</c:v>
                </c:pt>
                <c:pt idx="5">
                  <c:v>8845525</c:v>
                </c:pt>
                <c:pt idx="6">
                  <c:v>10397694</c:v>
                </c:pt>
                <c:pt idx="7">
                  <c:v>13267173</c:v>
                </c:pt>
                <c:pt idx="8">
                  <c:v>13832981</c:v>
                </c:pt>
                <c:pt idx="9">
                  <c:v>16067047</c:v>
                </c:pt>
                <c:pt idx="10">
                  <c:v>17202057</c:v>
                </c:pt>
                <c:pt idx="11">
                  <c:v>18503590</c:v>
                </c:pt>
                <c:pt idx="12">
                  <c:v>21059302</c:v>
                </c:pt>
                <c:pt idx="13">
                  <c:v>23050134</c:v>
                </c:pt>
                <c:pt idx="14">
                  <c:v>25136564</c:v>
                </c:pt>
                <c:pt idx="15" formatCode="General">
                  <c:v>27575151</c:v>
                </c:pt>
                <c:pt idx="16" formatCode="General">
                  <c:v>7904860</c:v>
                </c:pt>
                <c:pt idx="17" formatCode="General">
                  <c:v>10337518</c:v>
                </c:pt>
                <c:pt idx="18" formatCode="General">
                  <c:v>19752426</c:v>
                </c:pt>
              </c:numCache>
            </c:numRef>
          </c:val>
          <c:smooth val="0"/>
          <c:extLst>
            <c:ext xmlns:c16="http://schemas.microsoft.com/office/drawing/2014/chart" uri="{C3380CC4-5D6E-409C-BE32-E72D297353CC}">
              <c16:uniqueId val="{00000000-2616-47A4-B95E-9A90CDE6C84C}"/>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9999733435615075"/>
          <c:y val="9.2140914372512997E-2"/>
          <c:w val="0.76614898875838755"/>
          <c:h val="0.69003338721159446"/>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Hoja1!$B$14:$B$23</c:f>
              <c:strCache>
                <c:ptCount val="10"/>
                <c:pt idx="0">
                  <c:v>CUZ-LIM</c:v>
                </c:pt>
                <c:pt idx="1">
                  <c:v>AQP-LIM</c:v>
                </c:pt>
                <c:pt idx="2">
                  <c:v>LIM-PIU</c:v>
                </c:pt>
                <c:pt idx="3">
                  <c:v>LIM-TPP</c:v>
                </c:pt>
                <c:pt idx="4">
                  <c:v>IQT-LIM</c:v>
                </c:pt>
                <c:pt idx="5">
                  <c:v>LIM-TRU</c:v>
                </c:pt>
                <c:pt idx="6">
                  <c:v>CIX-LIM</c:v>
                </c:pt>
                <c:pt idx="7">
                  <c:v>LIM-PCL</c:v>
                </c:pt>
                <c:pt idx="8">
                  <c:v>JUL-LIM</c:v>
                </c:pt>
                <c:pt idx="9">
                  <c:v>CJA-LIM</c:v>
                </c:pt>
              </c:strCache>
            </c:strRef>
          </c:cat>
          <c:val>
            <c:numRef>
              <c:f>Hoja1!$C$14:$C$23</c:f>
              <c:numCache>
                <c:formatCode>_-* #,##0_-;\-* #,##0_-;_-* "-"??_-;_-@_-</c:formatCode>
                <c:ptCount val="10"/>
                <c:pt idx="0">
                  <c:v>2410341.4799999995</c:v>
                </c:pt>
                <c:pt idx="1">
                  <c:v>1387757.73</c:v>
                </c:pt>
                <c:pt idx="2">
                  <c:v>843828.12999999989</c:v>
                </c:pt>
                <c:pt idx="3">
                  <c:v>810519.64999999991</c:v>
                </c:pt>
                <c:pt idx="4">
                  <c:v>668039.7699999999</c:v>
                </c:pt>
                <c:pt idx="5">
                  <c:v>591853.35</c:v>
                </c:pt>
                <c:pt idx="6">
                  <c:v>512191.81000000006</c:v>
                </c:pt>
                <c:pt idx="7">
                  <c:v>510966.85000000003</c:v>
                </c:pt>
                <c:pt idx="8">
                  <c:v>468617.30000000005</c:v>
                </c:pt>
                <c:pt idx="9">
                  <c:v>435359.79000000004</c:v>
                </c:pt>
              </c:numCache>
            </c:numRef>
          </c:val>
          <c:extLst>
            <c:ext xmlns:c16="http://schemas.microsoft.com/office/drawing/2014/chart" uri="{C3380CC4-5D6E-409C-BE32-E72D297353CC}">
              <c16:uniqueId val="{00000000-E44D-4141-815D-9E3E7F18206C}"/>
            </c:ext>
          </c:extLst>
        </c:ser>
        <c:dLbls>
          <c:showLegendKey val="0"/>
          <c:showVal val="1"/>
          <c:showCatName val="0"/>
          <c:showSerName val="0"/>
          <c:showPercent val="0"/>
          <c:showBubbleSize val="0"/>
        </c:dLbls>
        <c:gapWidth val="75"/>
        <c:axId val="41108319"/>
        <c:axId val="1502072223"/>
      </c:barChart>
      <c:catAx>
        <c:axId val="41108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02072223"/>
        <c:crosses val="autoZero"/>
        <c:auto val="1"/>
        <c:lblAlgn val="ctr"/>
        <c:lblOffset val="100"/>
        <c:noMultiLvlLbl val="0"/>
      </c:catAx>
      <c:valAx>
        <c:axId val="150207222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2569117923641149E-2"/>
              <c:y val="0.2323074825869354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108319"/>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7825826830890071"/>
          <c:y val="3.2976092333058531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6027272498404316"/>
          <c:y val="9.1930161656421136E-2"/>
          <c:w val="0.82555611994804956"/>
          <c:h val="0.67577274192745695"/>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LIM-SCL</c:v>
                </c:pt>
                <c:pt idx="1">
                  <c:v>BOG-LIM</c:v>
                </c:pt>
                <c:pt idx="2">
                  <c:v>LIM-MAD</c:v>
                </c:pt>
                <c:pt idx="3">
                  <c:v>LIM-MIA</c:v>
                </c:pt>
                <c:pt idx="4">
                  <c:v>CUN-LIM</c:v>
                </c:pt>
                <c:pt idx="5">
                  <c:v>LIM-MEX</c:v>
                </c:pt>
                <c:pt idx="6">
                  <c:v>EZE-LIM</c:v>
                </c:pt>
                <c:pt idx="7">
                  <c:v>JFK-LIM</c:v>
                </c:pt>
                <c:pt idx="8">
                  <c:v>LIM-MDE</c:v>
                </c:pt>
                <c:pt idx="9">
                  <c:v>LIM-PUJ</c:v>
                </c:pt>
              </c:strCache>
            </c:strRef>
          </c:cat>
          <c:val>
            <c:numRef>
              <c:f>Hoja1!$C$2:$C$11</c:f>
              <c:numCache>
                <c:formatCode>_-* #,##0_-;\-* #,##0_-;_-* "-"??_-;_-@_-</c:formatCode>
                <c:ptCount val="10"/>
                <c:pt idx="0">
                  <c:v>560682.65999999992</c:v>
                </c:pt>
                <c:pt idx="1">
                  <c:v>393780.60000000009</c:v>
                </c:pt>
                <c:pt idx="2">
                  <c:v>380385.63</c:v>
                </c:pt>
                <c:pt idx="3">
                  <c:v>380366.03</c:v>
                </c:pt>
                <c:pt idx="4">
                  <c:v>272255.45999999996</c:v>
                </c:pt>
                <c:pt idx="5">
                  <c:v>244649.14999999997</c:v>
                </c:pt>
                <c:pt idx="6">
                  <c:v>168256.19999999995</c:v>
                </c:pt>
                <c:pt idx="7">
                  <c:v>156426.77000000002</c:v>
                </c:pt>
                <c:pt idx="8">
                  <c:v>144399.39000000001</c:v>
                </c:pt>
                <c:pt idx="9">
                  <c:v>131434.07999999999</c:v>
                </c:pt>
              </c:numCache>
            </c:numRef>
          </c:val>
          <c:extLst>
            <c:ext xmlns:c16="http://schemas.microsoft.com/office/drawing/2014/chart" uri="{C3380CC4-5D6E-409C-BE32-E72D297353CC}">
              <c16:uniqueId val="{00000000-9390-46A0-A2E9-714894D192AE}"/>
            </c:ext>
          </c:extLst>
        </c:ser>
        <c:dLbls>
          <c:showLegendKey val="0"/>
          <c:showVal val="1"/>
          <c:showCatName val="0"/>
          <c:showSerName val="0"/>
          <c:showPercent val="0"/>
          <c:showBubbleSize val="0"/>
        </c:dLbls>
        <c:gapWidth val="75"/>
        <c:axId val="39402287"/>
        <c:axId val="970368159"/>
      </c:barChart>
      <c:catAx>
        <c:axId val="3940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0368159"/>
        <c:crosses val="autoZero"/>
        <c:auto val="1"/>
        <c:lblAlgn val="ctr"/>
        <c:lblOffset val="100"/>
        <c:noMultiLvlLbl val="0"/>
      </c:catAx>
      <c:valAx>
        <c:axId val="97036815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3487876503682292E-2"/>
              <c:y val="0.2112261523781085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3940228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2. Operating</a:t>
            </a:r>
            <a:r>
              <a:rPr lang="en-US" sz="1100" baseline="0"/>
              <a:t> Costs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7.0872383330132516E-2"/>
          <c:y val="9.8740959014197702E-2"/>
          <c:w val="0.90676989309263167"/>
          <c:h val="0.60147397862435681"/>
        </c:manualLayout>
      </c:layout>
      <c:barChart>
        <c:barDir val="col"/>
        <c:grouping val="clustered"/>
        <c:varyColors val="0"/>
        <c:ser>
          <c:idx val="0"/>
          <c:order val="0"/>
          <c:tx>
            <c:strRef>
              <c:f>Sheet1!$B$1</c:f>
              <c:strCache>
                <c:ptCount val="1"/>
                <c:pt idx="0">
                  <c:v>Series 1</c:v>
                </c:pt>
              </c:strCache>
            </c:strRef>
          </c:tx>
          <c:spPr>
            <a:solidFill>
              <a:srgbClr val="7030A0"/>
            </a:solidFill>
            <a:ln>
              <a:solidFill>
                <a:srgbClr val="7030A0"/>
              </a:solidFill>
            </a:ln>
            <a:effectLst/>
          </c:spPr>
          <c:invertIfNegative val="0"/>
          <c:cat>
            <c:strRef>
              <c:f>Sheet1!$A$2:$A$21</c:f>
              <c:strCache>
                <c:ptCount val="20"/>
                <c:pt idx="0">
                  <c:v>Aruba</c:v>
                </c:pt>
                <c:pt idx="1">
                  <c:v>Venezuela</c:v>
                </c:pt>
                <c:pt idx="2">
                  <c:v>Panama</c:v>
                </c:pt>
                <c:pt idx="3">
                  <c:v>Costa Rica</c:v>
                </c:pt>
                <c:pt idx="4">
                  <c:v>Guatemala</c:v>
                </c:pt>
                <c:pt idx="5">
                  <c:v>Belize</c:v>
                </c:pt>
                <c:pt idx="6">
                  <c:v>Bahamas</c:v>
                </c:pt>
                <c:pt idx="7">
                  <c:v>El Salvador</c:v>
                </c:pt>
                <c:pt idx="8">
                  <c:v>Trinidad Tobago</c:v>
                </c:pt>
                <c:pt idx="9">
                  <c:v>Mexico</c:v>
                </c:pt>
                <c:pt idx="10">
                  <c:v>Colombia</c:v>
                </c:pt>
                <c:pt idx="11">
                  <c:v>Peru</c:v>
                </c:pt>
                <c:pt idx="12">
                  <c:v>Chile</c:v>
                </c:pt>
                <c:pt idx="13">
                  <c:v>Bolivia</c:v>
                </c:pt>
                <c:pt idx="14">
                  <c:v>Brasil</c:v>
                </c:pt>
                <c:pt idx="15">
                  <c:v>Argentina</c:v>
                </c:pt>
                <c:pt idx="16">
                  <c:v>Rep Dominicana</c:v>
                </c:pt>
                <c:pt idx="17">
                  <c:v>Ecuador</c:v>
                </c:pt>
                <c:pt idx="18">
                  <c:v>Jamaica</c:v>
                </c:pt>
                <c:pt idx="19">
                  <c:v>Cuba</c:v>
                </c:pt>
              </c:strCache>
            </c:strRef>
          </c:cat>
          <c:val>
            <c:numRef>
              <c:f>Sheet1!$B$2:$B$21</c:f>
              <c:numCache>
                <c:formatCode>_(* #,##0.00_);_(* \(#,##0.00\);_(* "-"??_);_(@_)</c:formatCode>
                <c:ptCount val="20"/>
                <c:pt idx="0">
                  <c:v>0.78171150230640496</c:v>
                </c:pt>
                <c:pt idx="1">
                  <c:v>0.78067687001910213</c:v>
                </c:pt>
                <c:pt idx="2">
                  <c:v>0.77209003358533568</c:v>
                </c:pt>
                <c:pt idx="3">
                  <c:v>0.75753164826557307</c:v>
                </c:pt>
                <c:pt idx="4">
                  <c:v>0.71280006988511302</c:v>
                </c:pt>
                <c:pt idx="5">
                  <c:v>0.67873023236772301</c:v>
                </c:pt>
                <c:pt idx="6">
                  <c:v>0.66530334159385207</c:v>
                </c:pt>
                <c:pt idx="7">
                  <c:v>0.66317849207835966</c:v>
                </c:pt>
                <c:pt idx="8">
                  <c:v>0.65860034397912126</c:v>
                </c:pt>
                <c:pt idx="9">
                  <c:v>0.64446349913746548</c:v>
                </c:pt>
                <c:pt idx="10">
                  <c:v>0.6248941586137764</c:v>
                </c:pt>
                <c:pt idx="11">
                  <c:v>0.6095818596641569</c:v>
                </c:pt>
                <c:pt idx="12">
                  <c:v>0.59147929651125297</c:v>
                </c:pt>
                <c:pt idx="13">
                  <c:v>0.55605903693699588</c:v>
                </c:pt>
                <c:pt idx="14">
                  <c:v>0.55178175694978493</c:v>
                </c:pt>
                <c:pt idx="15">
                  <c:v>0.47475258727938352</c:v>
                </c:pt>
                <c:pt idx="16">
                  <c:v>0.43361201220735046</c:v>
                </c:pt>
                <c:pt idx="17">
                  <c:v>0.38089710994857751</c:v>
                </c:pt>
                <c:pt idx="18">
                  <c:v>0.32928630067484277</c:v>
                </c:pt>
                <c:pt idx="19">
                  <c:v>0.22825003804416585</c:v>
                </c:pt>
              </c:numCache>
            </c:numRef>
          </c:val>
          <c:extLst>
            <c:ext xmlns:c16="http://schemas.microsoft.com/office/drawing/2014/chart" uri="{C3380CC4-5D6E-409C-BE32-E72D297353CC}">
              <c16:uniqueId val="{00000000-35E6-4F31-BF02-30F35D1A4585}"/>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14496973804934"/>
          <c:y val="0.10169987593994481"/>
          <c:w val="0.51198337571530017"/>
          <c:h val="0.77516368331772034"/>
        </c:manualLayout>
      </c:layout>
      <c:radarChart>
        <c:radarStyle val="marker"/>
        <c:varyColors val="0"/>
        <c:ser>
          <c:idx val="0"/>
          <c:order val="0"/>
          <c:tx>
            <c:strRef>
              <c:f>[Radar_chart_final.xlsx]BO!$C$3</c:f>
              <c:strCache>
                <c:ptCount val="1"/>
                <c:pt idx="0">
                  <c:v>Bolivia</c:v>
                </c:pt>
              </c:strCache>
            </c:strRef>
          </c:tx>
          <c:spPr>
            <a:ln w="28575" cap="rnd">
              <a:solidFill>
                <a:srgbClr val="92D050"/>
              </a:solidFill>
              <a:round/>
            </a:ln>
            <a:effectLst/>
          </c:spPr>
          <c:marker>
            <c:symbol val="none"/>
          </c:marker>
          <c:cat>
            <c:strRef>
              <c:f>[Radar_chart_final.xlsx]BO!$D$2:$J$2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[Radar_chart_final.xlsx]BO!$D$3:$J$3</c:f>
              <c:numCache>
                <c:formatCode>_(* #,##0.00_);_(* \(#,##0.00\);_(* "-"??_);_(@_)</c:formatCode>
                <c:ptCount val="7"/>
                <c:pt idx="0">
                  <c:v>3.6530546371159094E-2</c:v>
                </c:pt>
                <c:pt idx="1">
                  <c:v>0.53284206600398165</c:v>
                </c:pt>
                <c:pt idx="2">
                  <c:v>0.57918476049167456</c:v>
                </c:pt>
                <c:pt idx="3">
                  <c:v>0.72715622750179998</c:v>
                </c:pt>
                <c:pt idx="4">
                  <c:v>0.61364127213878639</c:v>
                </c:pt>
                <c:pt idx="5">
                  <c:v>0.55362607338017178</c:v>
                </c:pt>
                <c:pt idx="6">
                  <c:v>2.5968554679331918E-2</c:v>
                </c:pt>
              </c:numCache>
            </c:numRef>
          </c:val>
          <c:extLst>
            <c:ext xmlns:c16="http://schemas.microsoft.com/office/drawing/2014/chart" uri="{C3380CC4-5D6E-409C-BE32-E72D297353CC}">
              <c16:uniqueId val="{00000000-457E-47B4-BE90-7F8141127DFD}"/>
            </c:ext>
          </c:extLst>
        </c:ser>
        <c:ser>
          <c:idx val="1"/>
          <c:order val="1"/>
          <c:tx>
            <c:strRef>
              <c:f>[Radar_chart_final.xlsx]BO!$C$4</c:f>
              <c:strCache>
                <c:ptCount val="1"/>
                <c:pt idx="0">
                  <c:v>Average</c:v>
                </c:pt>
              </c:strCache>
            </c:strRef>
          </c:tx>
          <c:spPr>
            <a:ln w="28575" cap="rnd">
              <a:solidFill>
                <a:srgbClr val="7030A0"/>
              </a:solidFill>
              <a:round/>
            </a:ln>
            <a:effectLst/>
          </c:spPr>
          <c:marker>
            <c:symbol val="none"/>
          </c:marker>
          <c:cat>
            <c:strRef>
              <c:f>[Radar_chart_final.xlsx]BO!$D$2:$J$2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[Radar_chart_final.xlsx]BO!$D$4:$J$4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457E-47B4-BE90-7F8141127DFD}"/>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1050522797633451"/>
          <c:y val="0.29903469461815663"/>
          <c:w val="0.16967316647361597"/>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9287192025578335"/>
          <c:y val="3.2976092333058531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8970417960357155"/>
          <c:y val="5.9858531698376946E-2"/>
          <c:w val="0.80627462943848216"/>
          <c:h val="0.70548238353965043"/>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Hoja1!$B$14:$B$23</c:f>
              <c:strCache>
                <c:ptCount val="10"/>
                <c:pt idx="0">
                  <c:v>LPB-VVI</c:v>
                </c:pt>
                <c:pt idx="1">
                  <c:v>CBB-VVI</c:v>
                </c:pt>
                <c:pt idx="2">
                  <c:v>CBB-LPB</c:v>
                </c:pt>
                <c:pt idx="3">
                  <c:v>SRE-VVI</c:v>
                </c:pt>
                <c:pt idx="4">
                  <c:v>CBB-TJA</c:v>
                </c:pt>
                <c:pt idx="5">
                  <c:v>CBB-SRE</c:v>
                </c:pt>
                <c:pt idx="6">
                  <c:v>CIJ-LPB</c:v>
                </c:pt>
                <c:pt idx="7">
                  <c:v>CBB-TDD</c:v>
                </c:pt>
                <c:pt idx="8">
                  <c:v>TJA-VVI</c:v>
                </c:pt>
                <c:pt idx="9">
                  <c:v>LPB-TJA</c:v>
                </c:pt>
              </c:strCache>
            </c:strRef>
          </c:cat>
          <c:val>
            <c:numRef>
              <c:f>Hoja1!$C$14:$C$23</c:f>
              <c:numCache>
                <c:formatCode>_-* #,##0_-;\-* #,##0_-;_-* "-"??_-;_-@_-</c:formatCode>
                <c:ptCount val="10"/>
                <c:pt idx="0">
                  <c:v>1412708.3599999999</c:v>
                </c:pt>
                <c:pt idx="1">
                  <c:v>1102991.6200000001</c:v>
                </c:pt>
                <c:pt idx="2">
                  <c:v>746498.27</c:v>
                </c:pt>
                <c:pt idx="3">
                  <c:v>347394.61</c:v>
                </c:pt>
                <c:pt idx="4">
                  <c:v>223989.01999999996</c:v>
                </c:pt>
                <c:pt idx="5">
                  <c:v>190649.08000000002</c:v>
                </c:pt>
                <c:pt idx="6">
                  <c:v>186251.4</c:v>
                </c:pt>
                <c:pt idx="7">
                  <c:v>162451.06999999998</c:v>
                </c:pt>
                <c:pt idx="8">
                  <c:v>145331.66999999998</c:v>
                </c:pt>
                <c:pt idx="9">
                  <c:v>136857.28</c:v>
                </c:pt>
              </c:numCache>
            </c:numRef>
          </c:val>
          <c:extLst>
            <c:ext xmlns:c16="http://schemas.microsoft.com/office/drawing/2014/chart" uri="{C3380CC4-5D6E-409C-BE32-E72D297353CC}">
              <c16:uniqueId val="{00000000-3514-4851-A0E9-0702453A502B}"/>
            </c:ext>
          </c:extLst>
        </c:ser>
        <c:dLbls>
          <c:showLegendKey val="0"/>
          <c:showVal val="1"/>
          <c:showCatName val="0"/>
          <c:showSerName val="0"/>
          <c:showPercent val="0"/>
          <c:showBubbleSize val="0"/>
        </c:dLbls>
        <c:gapWidth val="75"/>
        <c:axId val="41108319"/>
        <c:axId val="1502072223"/>
      </c:barChart>
      <c:catAx>
        <c:axId val="41108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02072223"/>
        <c:crosses val="autoZero"/>
        <c:auto val="1"/>
        <c:lblAlgn val="ctr"/>
        <c:lblOffset val="100"/>
        <c:noMultiLvlLbl val="0"/>
      </c:catAx>
      <c:valAx>
        <c:axId val="150207222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108319"/>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4596295643597493"/>
          <c:y val="0.11412497592788533"/>
          <c:w val="0.82770640598644374"/>
          <c:h val="0.6501595791869792"/>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MIA-VVI</c:v>
                </c:pt>
                <c:pt idx="1">
                  <c:v>GRU-VVI</c:v>
                </c:pt>
                <c:pt idx="2">
                  <c:v>EZE-VVI</c:v>
                </c:pt>
                <c:pt idx="3">
                  <c:v>MAD-VVI</c:v>
                </c:pt>
                <c:pt idx="4">
                  <c:v>LIM-VVI</c:v>
                </c:pt>
                <c:pt idx="5">
                  <c:v>CUN-VVI</c:v>
                </c:pt>
                <c:pt idx="6">
                  <c:v>AEP-VVI</c:v>
                </c:pt>
                <c:pt idx="7">
                  <c:v>LIM-LPB</c:v>
                </c:pt>
                <c:pt idx="8">
                  <c:v>IAD-VVI</c:v>
                </c:pt>
                <c:pt idx="9">
                  <c:v>SCL-VVI</c:v>
                </c:pt>
              </c:strCache>
            </c:strRef>
          </c:cat>
          <c:val>
            <c:numRef>
              <c:f>Hoja1!$C$2:$C$11</c:f>
              <c:numCache>
                <c:formatCode>_-* #,##0_-;\-* #,##0_-;_-* "-"??_-;_-@_-</c:formatCode>
                <c:ptCount val="10"/>
                <c:pt idx="0">
                  <c:v>85632.13</c:v>
                </c:pt>
                <c:pt idx="1">
                  <c:v>82571.95</c:v>
                </c:pt>
                <c:pt idx="2">
                  <c:v>48609.3</c:v>
                </c:pt>
                <c:pt idx="3">
                  <c:v>47409.509999999995</c:v>
                </c:pt>
                <c:pt idx="4">
                  <c:v>39657.01</c:v>
                </c:pt>
                <c:pt idx="5">
                  <c:v>39065.64</c:v>
                </c:pt>
                <c:pt idx="6">
                  <c:v>37736.839999999997</c:v>
                </c:pt>
                <c:pt idx="7">
                  <c:v>34844.040000000008</c:v>
                </c:pt>
                <c:pt idx="8">
                  <c:v>29108.16</c:v>
                </c:pt>
                <c:pt idx="9">
                  <c:v>24816</c:v>
                </c:pt>
              </c:numCache>
            </c:numRef>
          </c:val>
          <c:extLst>
            <c:ext xmlns:c16="http://schemas.microsoft.com/office/drawing/2014/chart" uri="{C3380CC4-5D6E-409C-BE32-E72D297353CC}">
              <c16:uniqueId val="{00000000-7878-4E74-8989-2EC167C603EE}"/>
            </c:ext>
          </c:extLst>
        </c:ser>
        <c:dLbls>
          <c:showLegendKey val="0"/>
          <c:showVal val="1"/>
          <c:showCatName val="0"/>
          <c:showSerName val="0"/>
          <c:showPercent val="0"/>
          <c:showBubbleSize val="0"/>
        </c:dLbls>
        <c:gapWidth val="75"/>
        <c:axId val="39402287"/>
        <c:axId val="970368159"/>
      </c:barChart>
      <c:catAx>
        <c:axId val="3940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0368159"/>
        <c:crosses val="autoZero"/>
        <c:auto val="1"/>
        <c:lblAlgn val="ctr"/>
        <c:lblOffset val="100"/>
        <c:noMultiLvlLbl val="0"/>
      </c:catAx>
      <c:valAx>
        <c:axId val="97036815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2569117923641149E-2"/>
              <c:y val="0.239850439140284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40228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Sheet1!$B$2:$B$20</c:f>
              <c:numCache>
                <c:formatCode>#,##0</c:formatCode>
                <c:ptCount val="19"/>
                <c:pt idx="0">
                  <c:v>2237110</c:v>
                </c:pt>
                <c:pt idx="1">
                  <c:v>2990835</c:v>
                </c:pt>
                <c:pt idx="2">
                  <c:v>2925000</c:v>
                </c:pt>
                <c:pt idx="3">
                  <c:v>2876089</c:v>
                </c:pt>
                <c:pt idx="4">
                  <c:v>2609411</c:v>
                </c:pt>
                <c:pt idx="5">
                  <c:v>2789479</c:v>
                </c:pt>
                <c:pt idx="6">
                  <c:v>2867860</c:v>
                </c:pt>
                <c:pt idx="7">
                  <c:v>3430433</c:v>
                </c:pt>
                <c:pt idx="8">
                  <c:v>3593875</c:v>
                </c:pt>
                <c:pt idx="9">
                  <c:v>3884706</c:v>
                </c:pt>
                <c:pt idx="10">
                  <c:v>4756684</c:v>
                </c:pt>
                <c:pt idx="11">
                  <c:v>5332715</c:v>
                </c:pt>
                <c:pt idx="12">
                  <c:v>5305175</c:v>
                </c:pt>
                <c:pt idx="13">
                  <c:v>6685452</c:v>
                </c:pt>
                <c:pt idx="14">
                  <c:v>6418131</c:v>
                </c:pt>
                <c:pt idx="15" formatCode="General">
                  <c:v>6834794</c:v>
                </c:pt>
                <c:pt idx="16" formatCode="General">
                  <c:v>4322296</c:v>
                </c:pt>
                <c:pt idx="17" formatCode="General">
                  <c:v>5549095</c:v>
                </c:pt>
                <c:pt idx="18" formatCode="General">
                  <c:v>7254264</c:v>
                </c:pt>
              </c:numCache>
            </c:numRef>
          </c:val>
          <c:smooth val="0"/>
          <c:extLst>
            <c:ext xmlns:c16="http://schemas.microsoft.com/office/drawing/2014/chart" uri="{C3380CC4-5D6E-409C-BE32-E72D297353CC}">
              <c16:uniqueId val="{00000000-C409-4CAB-9D82-CE207EB5F388}"/>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81607235401307"/>
          <c:y val="9.4764613567272962E-2"/>
          <c:w val="0.52670352909707951"/>
          <c:h val="0.85802805777682478"/>
        </c:manualLayout>
      </c:layout>
      <c:radarChart>
        <c:radarStyle val="marker"/>
        <c:varyColors val="0"/>
        <c:ser>
          <c:idx val="0"/>
          <c:order val="0"/>
          <c:tx>
            <c:strRef>
              <c:f>[Radar_chart_final.xlsx]AR!$C$3</c:f>
              <c:strCache>
                <c:ptCount val="1"/>
                <c:pt idx="0">
                  <c:v>Argentina</c:v>
                </c:pt>
              </c:strCache>
            </c:strRef>
          </c:tx>
          <c:spPr>
            <a:ln w="28575" cap="rnd">
              <a:solidFill>
                <a:srgbClr val="92D050"/>
              </a:solidFill>
              <a:round/>
            </a:ln>
            <a:effectLst/>
          </c:spPr>
          <c:marker>
            <c:symbol val="none"/>
          </c:marker>
          <c:cat>
            <c:strRef>
              <c:f>[Radar_chart_final.xlsx]AR!$D$2:$J$2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[Radar_chart_final.xlsx]AR!$D$3:$J$3</c:f>
              <c:numCache>
                <c:formatCode>_(* #,##0.00_);_(* \(#,##0.00\);_(* "-"??_);_(@_)</c:formatCode>
                <c:ptCount val="7"/>
                <c:pt idx="0">
                  <c:v>6.7172624908203415E-2</c:v>
                </c:pt>
                <c:pt idx="1">
                  <c:v>0.53167780741301718</c:v>
                </c:pt>
                <c:pt idx="2">
                  <c:v>0.75917834514822224</c:v>
                </c:pt>
                <c:pt idx="3">
                  <c:v>0</c:v>
                </c:pt>
                <c:pt idx="4">
                  <c:v>0.65728309094920867</c:v>
                </c:pt>
                <c:pt idx="5">
                  <c:v>0.65099531615925066</c:v>
                </c:pt>
                <c:pt idx="6">
                  <c:v>0.13310126898638755</c:v>
                </c:pt>
              </c:numCache>
            </c:numRef>
          </c:val>
          <c:extLst>
            <c:ext xmlns:c16="http://schemas.microsoft.com/office/drawing/2014/chart" uri="{C3380CC4-5D6E-409C-BE32-E72D297353CC}">
              <c16:uniqueId val="{00000000-FA6A-428B-BEC3-2D6BCDCA2453}"/>
            </c:ext>
          </c:extLst>
        </c:ser>
        <c:ser>
          <c:idx val="1"/>
          <c:order val="1"/>
          <c:tx>
            <c:strRef>
              <c:f>[Radar_chart_final.xlsx]AR!$C$4</c:f>
              <c:strCache>
                <c:ptCount val="1"/>
                <c:pt idx="0">
                  <c:v>Average</c:v>
                </c:pt>
              </c:strCache>
            </c:strRef>
          </c:tx>
          <c:spPr>
            <a:ln w="28575" cap="rnd">
              <a:solidFill>
                <a:srgbClr val="7030A0"/>
              </a:solidFill>
              <a:round/>
            </a:ln>
            <a:effectLst/>
          </c:spPr>
          <c:marker>
            <c:symbol val="none"/>
          </c:marker>
          <c:cat>
            <c:strRef>
              <c:f>[Radar_chart_final.xlsx]AR!$D$2:$J$2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[Radar_chart_final.xlsx]AR!$D$4:$J$4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FA6A-428B-BEC3-2D6BCDCA2453}"/>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0383461223398034"/>
          <c:y val="0.32328094202232499"/>
          <c:w val="0.17493396526071184"/>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kern="1200" spc="0" baseline="0">
                <a:solidFill>
                  <a:sysClr val="windowText" lastClr="000000">
                    <a:lumMod val="65000"/>
                    <a:lumOff val="35000"/>
                  </a:sysClr>
                </a:solidFill>
              </a:rPr>
              <a:t>Passenger Traffic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4304724067546271"/>
          <c:y val="0.17497909484567484"/>
          <c:w val="0.8098375620980508"/>
          <c:h val="0.62413371838192555"/>
        </c:manualLayout>
      </c:layout>
      <c:lineChart>
        <c:grouping val="standard"/>
        <c:varyColors val="0"/>
        <c:ser>
          <c:idx val="0"/>
          <c:order val="0"/>
          <c:spPr>
            <a:ln w="28575" cap="rnd">
              <a:solidFill>
                <a:srgbClr val="7030A0"/>
              </a:solidFill>
              <a:round/>
            </a:ln>
            <a:effectLst/>
          </c:spPr>
          <c:marker>
            <c:symbol val="none"/>
          </c:marker>
          <c:cat>
            <c:numRef>
              <c:f>[Argentina_profile.xlsx]pax!$K$4:$K$25</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[Argentina_profile.xlsx]pax!$L$4:$L$25</c:f>
              <c:numCache>
                <c:formatCode>_-* #,##0_-;\-* #,##0_-;_-* "-"??_-;_-@_-</c:formatCode>
                <c:ptCount val="22"/>
                <c:pt idx="0">
                  <c:v>11571.951999999999</c:v>
                </c:pt>
                <c:pt idx="1">
                  <c:v>9582.2090000000007</c:v>
                </c:pt>
                <c:pt idx="2">
                  <c:v>10560.226999999999</c:v>
                </c:pt>
                <c:pt idx="3">
                  <c:v>11940.199999999999</c:v>
                </c:pt>
                <c:pt idx="4">
                  <c:v>12934.904999999997</c:v>
                </c:pt>
                <c:pt idx="5">
                  <c:v>13515.865</c:v>
                </c:pt>
                <c:pt idx="6">
                  <c:v>14668.11</c:v>
                </c:pt>
                <c:pt idx="7">
                  <c:v>15082.954</c:v>
                </c:pt>
                <c:pt idx="8">
                  <c:v>15254.258000000002</c:v>
                </c:pt>
                <c:pt idx="9">
                  <c:v>17348.739999999998</c:v>
                </c:pt>
                <c:pt idx="10">
                  <c:v>17872.357</c:v>
                </c:pt>
                <c:pt idx="11">
                  <c:v>19100.393</c:v>
                </c:pt>
                <c:pt idx="12">
                  <c:v>19742.328000000005</c:v>
                </c:pt>
                <c:pt idx="13">
                  <c:v>20644.926999999996</c:v>
                </c:pt>
                <c:pt idx="14">
                  <c:v>22069.707999999999</c:v>
                </c:pt>
                <c:pt idx="15">
                  <c:v>23771.312999999998</c:v>
                </c:pt>
                <c:pt idx="16">
                  <c:v>27333.508000000002</c:v>
                </c:pt>
                <c:pt idx="17">
                  <c:v>29280.945999999996</c:v>
                </c:pt>
                <c:pt idx="18">
                  <c:v>30449.386999999999</c:v>
                </c:pt>
                <c:pt idx="19">
                  <c:v>7115.116</c:v>
                </c:pt>
                <c:pt idx="20">
                  <c:v>8178.5959999999995</c:v>
                </c:pt>
                <c:pt idx="21">
                  <c:v>21740.314999999999</c:v>
                </c:pt>
              </c:numCache>
            </c:numRef>
          </c:val>
          <c:smooth val="0"/>
          <c:extLst>
            <c:ext xmlns:c16="http://schemas.microsoft.com/office/drawing/2014/chart" uri="{C3380CC4-5D6E-409C-BE32-E72D297353CC}">
              <c16:uniqueId val="{00000000-4ECE-429A-B50B-DD8027008947}"/>
            </c:ext>
          </c:extLst>
        </c:ser>
        <c:dLbls>
          <c:showLegendKey val="0"/>
          <c:showVal val="0"/>
          <c:showCatName val="0"/>
          <c:showSerName val="0"/>
          <c:showPercent val="0"/>
          <c:showBubbleSize val="0"/>
        </c:dLbls>
        <c:smooth val="0"/>
        <c:axId val="484148687"/>
        <c:axId val="59526304"/>
      </c:lineChart>
      <c:catAx>
        <c:axId val="484148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59526304"/>
        <c:crosses val="autoZero"/>
        <c:auto val="1"/>
        <c:lblAlgn val="ctr"/>
        <c:lblOffset val="100"/>
        <c:noMultiLvlLbl val="0"/>
      </c:catAx>
      <c:valAx>
        <c:axId val="5952630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Millions</a:t>
                </a:r>
              </a:p>
            </c:rich>
          </c:tx>
          <c:layout>
            <c:manualLayout>
              <c:xMode val="edge"/>
              <c:yMode val="edge"/>
              <c:x val="1.6666666666666666E-2"/>
              <c:y val="0.210710119568387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48414868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6959416188390858"/>
          <c:y val="5.6046807009799776E-2"/>
          <c:w val="0.79794183840885113"/>
          <c:h val="0.73640504335144419"/>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[Argentina_profile.xlsx]pax!$AE$3:$AE$12</c:f>
              <c:strCache>
                <c:ptCount val="10"/>
                <c:pt idx="0">
                  <c:v>AEP-BRC</c:v>
                </c:pt>
                <c:pt idx="1">
                  <c:v>AEP-MDZ</c:v>
                </c:pt>
                <c:pt idx="2">
                  <c:v>AEP-COR</c:v>
                </c:pt>
                <c:pt idx="3">
                  <c:v>AEP-IGR</c:v>
                </c:pt>
                <c:pt idx="4">
                  <c:v>AEP-SLA</c:v>
                </c:pt>
                <c:pt idx="5">
                  <c:v>AEP-NQN</c:v>
                </c:pt>
                <c:pt idx="6">
                  <c:v>AEP-TUC</c:v>
                </c:pt>
                <c:pt idx="7">
                  <c:v>BRC-EZE</c:v>
                </c:pt>
                <c:pt idx="8">
                  <c:v>AEP-USH</c:v>
                </c:pt>
                <c:pt idx="9">
                  <c:v>AEP-JUJ</c:v>
                </c:pt>
              </c:strCache>
            </c:strRef>
          </c:cat>
          <c:val>
            <c:numRef>
              <c:f>[Argentina_profile.xlsx]pax!$AF$3:$AF$12</c:f>
              <c:numCache>
                <c:formatCode>_-* #,##0_-;\-* #,##0_-;_-* "-"??_-;_-@_-</c:formatCode>
                <c:ptCount val="10"/>
                <c:pt idx="0">
                  <c:v>1004542.87</c:v>
                </c:pt>
                <c:pt idx="1">
                  <c:v>863861.54999999993</c:v>
                </c:pt>
                <c:pt idx="2">
                  <c:v>802732.30999999994</c:v>
                </c:pt>
                <c:pt idx="3">
                  <c:v>662614.67999999993</c:v>
                </c:pt>
                <c:pt idx="4">
                  <c:v>657320.62999999989</c:v>
                </c:pt>
                <c:pt idx="5">
                  <c:v>536824.24000000011</c:v>
                </c:pt>
                <c:pt idx="6">
                  <c:v>491062.69000000006</c:v>
                </c:pt>
                <c:pt idx="7">
                  <c:v>377338.52</c:v>
                </c:pt>
                <c:pt idx="8">
                  <c:v>349694.44000000006</c:v>
                </c:pt>
                <c:pt idx="9">
                  <c:v>321924.32</c:v>
                </c:pt>
              </c:numCache>
            </c:numRef>
          </c:val>
          <c:extLst>
            <c:ext xmlns:c16="http://schemas.microsoft.com/office/drawing/2014/chart" uri="{C3380CC4-5D6E-409C-BE32-E72D297353CC}">
              <c16:uniqueId val="{00000000-8F24-49CC-9A7A-77AB4879F6EE}"/>
            </c:ext>
          </c:extLst>
        </c:ser>
        <c:dLbls>
          <c:showLegendKey val="0"/>
          <c:showVal val="1"/>
          <c:showCatName val="0"/>
          <c:showSerName val="0"/>
          <c:showPercent val="0"/>
          <c:showBubbleSize val="0"/>
        </c:dLbls>
        <c:gapWidth val="75"/>
        <c:axId val="1995889856"/>
        <c:axId val="1375859584"/>
      </c:barChart>
      <c:catAx>
        <c:axId val="199588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375859584"/>
        <c:crosses val="autoZero"/>
        <c:auto val="1"/>
        <c:lblAlgn val="ctr"/>
        <c:lblOffset val="100"/>
        <c:noMultiLvlLbl val="0"/>
      </c:catAx>
      <c:valAx>
        <c:axId val="137585958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3.3609421982593009E-3"/>
              <c:y val="0.1730050437842013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9588985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p>
        </c:rich>
      </c:tx>
      <c:layout>
        <c:manualLayout>
          <c:xMode val="edge"/>
          <c:yMode val="edge"/>
          <c:x val="0.2404704258888948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166328771626886"/>
          <c:y val="0.10087092369842886"/>
          <c:w val="0.82951667434273368"/>
          <c:h val="0.6683920692930696"/>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[Argentina_profile.xlsx]pax!$X$3:$X$12</c:f>
              <c:strCache>
                <c:ptCount val="10"/>
                <c:pt idx="0">
                  <c:v>EZE-MAD</c:v>
                </c:pt>
                <c:pt idx="1">
                  <c:v>EZE-MIA</c:v>
                </c:pt>
                <c:pt idx="2">
                  <c:v>AEP-SCL</c:v>
                </c:pt>
                <c:pt idx="3">
                  <c:v>AEP-GRU</c:v>
                </c:pt>
                <c:pt idx="4">
                  <c:v>EZE-GRU</c:v>
                </c:pt>
                <c:pt idx="5">
                  <c:v>AEP-GIG</c:v>
                </c:pt>
                <c:pt idx="6">
                  <c:v>EZE-SCL</c:v>
                </c:pt>
                <c:pt idx="7">
                  <c:v>CUN-EZE</c:v>
                </c:pt>
                <c:pt idx="8">
                  <c:v>BCN-EZE</c:v>
                </c:pt>
                <c:pt idx="9">
                  <c:v>EZE-PUJ</c:v>
                </c:pt>
              </c:strCache>
            </c:strRef>
          </c:cat>
          <c:val>
            <c:numRef>
              <c:f>[Argentina_profile.xlsx]pax!$Y$3:$Y$12</c:f>
              <c:numCache>
                <c:formatCode>#,##0</c:formatCode>
                <c:ptCount val="10"/>
                <c:pt idx="0">
                  <c:v>540623</c:v>
                </c:pt>
                <c:pt idx="1">
                  <c:v>513208</c:v>
                </c:pt>
                <c:pt idx="2">
                  <c:v>382491</c:v>
                </c:pt>
                <c:pt idx="3">
                  <c:v>332298</c:v>
                </c:pt>
                <c:pt idx="4">
                  <c:v>298526</c:v>
                </c:pt>
                <c:pt idx="5">
                  <c:v>279252</c:v>
                </c:pt>
                <c:pt idx="6">
                  <c:v>275625</c:v>
                </c:pt>
                <c:pt idx="7">
                  <c:v>258640</c:v>
                </c:pt>
                <c:pt idx="8">
                  <c:v>202970</c:v>
                </c:pt>
                <c:pt idx="9">
                  <c:v>188945</c:v>
                </c:pt>
              </c:numCache>
            </c:numRef>
          </c:val>
          <c:extLst>
            <c:ext xmlns:c16="http://schemas.microsoft.com/office/drawing/2014/chart" uri="{C3380CC4-5D6E-409C-BE32-E72D297353CC}">
              <c16:uniqueId val="{00000000-ECCB-4659-AEC6-1671924FC42C}"/>
            </c:ext>
          </c:extLst>
        </c:ser>
        <c:dLbls>
          <c:showLegendKey val="0"/>
          <c:showVal val="1"/>
          <c:showCatName val="0"/>
          <c:showSerName val="0"/>
          <c:showPercent val="0"/>
          <c:showBubbleSize val="0"/>
        </c:dLbls>
        <c:gapWidth val="75"/>
        <c:axId val="1856134575"/>
        <c:axId val="1561923472"/>
      </c:barChart>
      <c:catAx>
        <c:axId val="1856134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61923472"/>
        <c:crosses val="autoZero"/>
        <c:auto val="1"/>
        <c:lblAlgn val="ctr"/>
        <c:lblOffset val="100"/>
        <c:noMultiLvlLbl val="0"/>
      </c:catAx>
      <c:valAx>
        <c:axId val="15619234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7.533109517977545E-3"/>
              <c:y val="0.223075475005030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56134575"/>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3887189260578"/>
          <c:y val="8.5156476063060205E-2"/>
          <c:w val="0.53566419245365027"/>
          <c:h val="0.87262545489206844"/>
        </c:manualLayout>
      </c:layout>
      <c:radarChart>
        <c:radarStyle val="marker"/>
        <c:varyColors val="0"/>
        <c:ser>
          <c:idx val="0"/>
          <c:order val="0"/>
          <c:tx>
            <c:strRef>
              <c:f>[Radar_chart_final.xlsx]CU!$C$3</c:f>
              <c:strCache>
                <c:ptCount val="1"/>
                <c:pt idx="0">
                  <c:v>Cuba</c:v>
                </c:pt>
              </c:strCache>
            </c:strRef>
          </c:tx>
          <c:spPr>
            <a:ln w="28575" cap="rnd">
              <a:solidFill>
                <a:srgbClr val="92D050"/>
              </a:solidFill>
              <a:round/>
            </a:ln>
            <a:effectLst/>
          </c:spPr>
          <c:marker>
            <c:symbol val="none"/>
          </c:marker>
          <c:cat>
            <c:strRef>
              <c:f>[Radar_chart_final.xlsx]CU!$D$2:$J$2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[Radar_chart_final.xlsx]CU!$D$3:$J$3</c:f>
              <c:numCache>
                <c:formatCode>_(* #,##0.00_);_(* \(#,##0.00\);_(* "-"??_);_(@_)</c:formatCode>
                <c:ptCount val="7"/>
                <c:pt idx="0">
                  <c:v>3.1938085848947188E-2</c:v>
                </c:pt>
                <c:pt idx="1">
                  <c:v>0.22825003804416585</c:v>
                </c:pt>
                <c:pt idx="2">
                  <c:v>0.30733237836469229</c:v>
                </c:pt>
                <c:pt idx="3">
                  <c:v>0.96514038876889852</c:v>
                </c:pt>
                <c:pt idx="4">
                  <c:v>0.46904220042162142</c:v>
                </c:pt>
                <c:pt idx="5">
                  <c:v>0.2772712680577849</c:v>
                </c:pt>
                <c:pt idx="6">
                  <c:v>0.11596381483163738</c:v>
                </c:pt>
              </c:numCache>
            </c:numRef>
          </c:val>
          <c:extLst>
            <c:ext xmlns:c16="http://schemas.microsoft.com/office/drawing/2014/chart" uri="{C3380CC4-5D6E-409C-BE32-E72D297353CC}">
              <c16:uniqueId val="{00000000-9586-45E3-ABF5-A917106798ED}"/>
            </c:ext>
          </c:extLst>
        </c:ser>
        <c:ser>
          <c:idx val="1"/>
          <c:order val="1"/>
          <c:tx>
            <c:strRef>
              <c:f>[Radar_chart_final.xlsx]CU!$C$4</c:f>
              <c:strCache>
                <c:ptCount val="1"/>
                <c:pt idx="0">
                  <c:v>Average</c:v>
                </c:pt>
              </c:strCache>
            </c:strRef>
          </c:tx>
          <c:spPr>
            <a:ln w="28575" cap="rnd">
              <a:solidFill>
                <a:srgbClr val="7030A0"/>
              </a:solidFill>
              <a:round/>
            </a:ln>
            <a:effectLst/>
          </c:spPr>
          <c:marker>
            <c:symbol val="none"/>
          </c:marker>
          <c:cat>
            <c:strRef>
              <c:f>[Radar_chart_final.xlsx]CU!$D$2:$J$2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[Radar_chart_final.xlsx]CU!$D$4:$J$4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9586-45E3-ABF5-A917106798ED}"/>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1443715833291563"/>
          <c:y val="0.35786805832150359"/>
          <c:w val="0.1590235635354498"/>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Sheet1!$B$2:$B$16</c:f>
              <c:numCache>
                <c:formatCode>_(* #,##0.00_);_(* \(#,##0.00\);_(* "-"??_);_(@_)</c:formatCode>
                <c:ptCount val="15"/>
                <c:pt idx="0">
                  <c:v>3259157.76</c:v>
                </c:pt>
                <c:pt idx="1">
                  <c:v>3099267.15</c:v>
                </c:pt>
                <c:pt idx="2">
                  <c:v>3372256.17</c:v>
                </c:pt>
                <c:pt idx="3">
                  <c:v>3538690.5</c:v>
                </c:pt>
                <c:pt idx="4">
                  <c:v>4531914.96</c:v>
                </c:pt>
                <c:pt idx="5">
                  <c:v>5076120.75</c:v>
                </c:pt>
                <c:pt idx="6">
                  <c:v>5723847.2000000002</c:v>
                </c:pt>
                <c:pt idx="7">
                  <c:v>7249626.4000000004</c:v>
                </c:pt>
                <c:pt idx="8">
                  <c:v>8675917.5999999996</c:v>
                </c:pt>
                <c:pt idx="9" formatCode="#,##0">
                  <c:v>10174580.48</c:v>
                </c:pt>
                <c:pt idx="10" formatCode="#,##0">
                  <c:v>9275726.7200000007</c:v>
                </c:pt>
                <c:pt idx="11" formatCode="#,##0">
                  <c:v>9338425.1500000004</c:v>
                </c:pt>
                <c:pt idx="12" formatCode="#,##0">
                  <c:v>2555523.27</c:v>
                </c:pt>
                <c:pt idx="13" formatCode="#,##0">
                  <c:v>1227844.1299999999</c:v>
                </c:pt>
                <c:pt idx="14" formatCode="#,##0">
                  <c:v>4124109.45</c:v>
                </c:pt>
              </c:numCache>
            </c:numRef>
          </c:val>
          <c:smooth val="0"/>
          <c:extLst>
            <c:ext xmlns:c16="http://schemas.microsoft.com/office/drawing/2014/chart" uri="{C3380CC4-5D6E-409C-BE32-E72D297353CC}">
              <c16:uniqueId val="{00000000-4FEE-4D74-9746-55043CBB1C5C}"/>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1000000"/>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a:t>2.1</a:t>
            </a:r>
            <a:r>
              <a:rPr lang="es-MX" sz="1000" baseline="0"/>
              <a:t> Fuel Price/gallon</a:t>
            </a:r>
            <a:endParaRPr lang="es-MX"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rgbClr val="92D050"/>
            </a:solidFill>
            <a:ln>
              <a:noFill/>
            </a:ln>
            <a:effectLst/>
          </c:spPr>
          <c:invertIfNegative val="0"/>
          <c:cat>
            <c:strRef>
              <c:f>Precio_fuel!$G$2:$G$21</c:f>
              <c:strCache>
                <c:ptCount val="20"/>
                <c:pt idx="0">
                  <c:v>Venezuela</c:v>
                </c:pt>
                <c:pt idx="1">
                  <c:v>Panama</c:v>
                </c:pt>
                <c:pt idx="2">
                  <c:v>Colombia</c:v>
                </c:pt>
                <c:pt idx="3">
                  <c:v>Mexico</c:v>
                </c:pt>
                <c:pt idx="4">
                  <c:v>Aruba</c:v>
                </c:pt>
                <c:pt idx="5">
                  <c:v>Chile</c:v>
                </c:pt>
                <c:pt idx="6">
                  <c:v>Jamaica</c:v>
                </c:pt>
                <c:pt idx="7">
                  <c:v>Peru</c:v>
                </c:pt>
                <c:pt idx="8">
                  <c:v>Costa Rica</c:v>
                </c:pt>
                <c:pt idx="9">
                  <c:v>Argentina</c:v>
                </c:pt>
                <c:pt idx="10">
                  <c:v>Guatemala</c:v>
                </c:pt>
                <c:pt idx="11">
                  <c:v>Brazil</c:v>
                </c:pt>
                <c:pt idx="12">
                  <c:v>Ecuador</c:v>
                </c:pt>
                <c:pt idx="13">
                  <c:v>El Salvador</c:v>
                </c:pt>
                <c:pt idx="14">
                  <c:v>Bahamas</c:v>
                </c:pt>
                <c:pt idx="15">
                  <c:v>Belize</c:v>
                </c:pt>
                <c:pt idx="16">
                  <c:v>Trinidad Tobago</c:v>
                </c:pt>
                <c:pt idx="17">
                  <c:v>D. Republic</c:v>
                </c:pt>
                <c:pt idx="18">
                  <c:v>Bolivia</c:v>
                </c:pt>
                <c:pt idx="19">
                  <c:v>Cuba</c:v>
                </c:pt>
              </c:strCache>
            </c:strRef>
          </c:cat>
          <c:val>
            <c:numRef>
              <c:f>Precio_fuel!$H$2:$H$21</c:f>
              <c:numCache>
                <c:formatCode>0.0</c:formatCode>
                <c:ptCount val="20"/>
                <c:pt idx="0">
                  <c:v>1</c:v>
                </c:pt>
                <c:pt idx="1">
                  <c:v>0.51247939691425937</c:v>
                </c:pt>
                <c:pt idx="2">
                  <c:v>0.45850188134151859</c:v>
                </c:pt>
                <c:pt idx="3">
                  <c:v>0.44331244416704296</c:v>
                </c:pt>
                <c:pt idx="4">
                  <c:v>0.43676294196263854</c:v>
                </c:pt>
                <c:pt idx="5">
                  <c:v>0.41826913940345911</c:v>
                </c:pt>
                <c:pt idx="6">
                  <c:v>0.4133220584719921</c:v>
                </c:pt>
                <c:pt idx="7">
                  <c:v>0.41307005690354059</c:v>
                </c:pt>
                <c:pt idx="8">
                  <c:v>0.38700442226216225</c:v>
                </c:pt>
                <c:pt idx="9">
                  <c:v>0.37569515486292149</c:v>
                </c:pt>
                <c:pt idx="10">
                  <c:v>0.35512715637223247</c:v>
                </c:pt>
                <c:pt idx="11">
                  <c:v>0.3488873683050463</c:v>
                </c:pt>
                <c:pt idx="12">
                  <c:v>0.3263314348814732</c:v>
                </c:pt>
                <c:pt idx="13">
                  <c:v>0.31213431653214785</c:v>
                </c:pt>
                <c:pt idx="14">
                  <c:v>0.29208346986170775</c:v>
                </c:pt>
                <c:pt idx="15">
                  <c:v>0.24088848429667331</c:v>
                </c:pt>
                <c:pt idx="16">
                  <c:v>0.21973977678635159</c:v>
                </c:pt>
                <c:pt idx="17">
                  <c:v>0.20161723312370139</c:v>
                </c:pt>
                <c:pt idx="18">
                  <c:v>0.18082620658668236</c:v>
                </c:pt>
                <c:pt idx="19">
                  <c:v>0</c:v>
                </c:pt>
              </c:numCache>
            </c:numRef>
          </c:val>
          <c:extLst>
            <c:ext xmlns:c16="http://schemas.microsoft.com/office/drawing/2014/chart" uri="{C3380CC4-5D6E-409C-BE32-E72D297353CC}">
              <c16:uniqueId val="{00000000-B7C3-41F2-91D6-294508695E9A}"/>
            </c:ext>
          </c:extLst>
        </c:ser>
        <c:dLbls>
          <c:showLegendKey val="0"/>
          <c:showVal val="0"/>
          <c:showCatName val="0"/>
          <c:showSerName val="0"/>
          <c:showPercent val="0"/>
          <c:showBubbleSize val="0"/>
        </c:dLbls>
        <c:gapWidth val="75"/>
        <c:overlap val="-25"/>
        <c:axId val="1591679551"/>
        <c:axId val="1439948543"/>
      </c:barChart>
      <c:catAx>
        <c:axId val="1591679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439948543"/>
        <c:crosses val="autoZero"/>
        <c:auto val="1"/>
        <c:lblAlgn val="ctr"/>
        <c:lblOffset val="100"/>
        <c:noMultiLvlLbl val="0"/>
      </c:catAx>
      <c:valAx>
        <c:axId val="1439948543"/>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916795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613771900855816"/>
          <c:y val="8.4879249945364416E-2"/>
          <c:w val="0.82607651286395289"/>
          <c:h val="0.66016925130854931"/>
        </c:manualLayout>
      </c:layout>
      <c:barChart>
        <c:barDir val="col"/>
        <c:grouping val="clustered"/>
        <c:varyColors val="0"/>
        <c:ser>
          <c:idx val="0"/>
          <c:order val="0"/>
          <c:spPr>
            <a:solidFill>
              <a:srgbClr val="92D050"/>
            </a:solidFill>
            <a:ln>
              <a:noFill/>
            </a:ln>
            <a:effectLst/>
          </c:spPr>
          <c:invertIfNegative val="0"/>
          <c:dLbls>
            <c:dLbl>
              <c:idx val="8"/>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0-6ABD-465E-9876-DC13F7DD5B4E}"/>
                </c:ext>
              </c:extLst>
            </c:dLbl>
            <c:dLbl>
              <c:idx val="9"/>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1-6ABD-465E-9876-DC13F7DD5B4E}"/>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Hoja1!$F$1:$F$10</c:f>
              <c:strCache>
                <c:ptCount val="10"/>
                <c:pt idx="0">
                  <c:v>GER-HAV</c:v>
                </c:pt>
                <c:pt idx="1">
                  <c:v>HAV-SCU</c:v>
                </c:pt>
                <c:pt idx="2">
                  <c:v>HAV-HOG</c:v>
                </c:pt>
                <c:pt idx="3">
                  <c:v>CYO-HAV</c:v>
                </c:pt>
                <c:pt idx="4">
                  <c:v>CCC-HAV</c:v>
                </c:pt>
                <c:pt idx="5">
                  <c:v>CYO-VRA</c:v>
                </c:pt>
                <c:pt idx="6">
                  <c:v>HAV-VRA</c:v>
                </c:pt>
                <c:pt idx="7">
                  <c:v>CMW-HAV</c:v>
                </c:pt>
                <c:pt idx="8">
                  <c:v>CFG-CYO</c:v>
                </c:pt>
                <c:pt idx="9">
                  <c:v>CFG-HAV</c:v>
                </c:pt>
              </c:strCache>
            </c:strRef>
          </c:cat>
          <c:val>
            <c:numRef>
              <c:f>Hoja1!$G$1:$G$10</c:f>
              <c:numCache>
                <c:formatCode>_-* #,##0_-;\-* #,##0_-;_-* "-"??_-;_-@_-</c:formatCode>
                <c:ptCount val="10"/>
                <c:pt idx="0">
                  <c:v>20785.699999999997</c:v>
                </c:pt>
                <c:pt idx="1">
                  <c:v>14902.169999999998</c:v>
                </c:pt>
                <c:pt idx="2">
                  <c:v>11662.910000000002</c:v>
                </c:pt>
                <c:pt idx="3">
                  <c:v>3517.6800000000003</c:v>
                </c:pt>
                <c:pt idx="4">
                  <c:v>3209.11</c:v>
                </c:pt>
                <c:pt idx="5">
                  <c:v>2575.2200000000003</c:v>
                </c:pt>
                <c:pt idx="6">
                  <c:v>2271.94</c:v>
                </c:pt>
                <c:pt idx="7">
                  <c:v>2181.92</c:v>
                </c:pt>
                <c:pt idx="8">
                  <c:v>284.74</c:v>
                </c:pt>
                <c:pt idx="9">
                  <c:v>207.96000000000004</c:v>
                </c:pt>
              </c:numCache>
            </c:numRef>
          </c:val>
          <c:extLst>
            <c:ext xmlns:c16="http://schemas.microsoft.com/office/drawing/2014/chart" uri="{C3380CC4-5D6E-409C-BE32-E72D297353CC}">
              <c16:uniqueId val="{00000002-6ABD-465E-9876-DC13F7DD5B4E}"/>
            </c:ext>
          </c:extLst>
        </c:ser>
        <c:dLbls>
          <c:showLegendKey val="0"/>
          <c:showVal val="1"/>
          <c:showCatName val="0"/>
          <c:showSerName val="0"/>
          <c:showPercent val="0"/>
          <c:showBubbleSize val="0"/>
        </c:dLbls>
        <c:gapWidth val="75"/>
        <c:axId val="1416187680"/>
        <c:axId val="1133402896"/>
      </c:barChart>
      <c:catAx>
        <c:axId val="14161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33402896"/>
        <c:crosses val="autoZero"/>
        <c:auto val="1"/>
        <c:lblAlgn val="ctr"/>
        <c:lblOffset val="100"/>
        <c:noMultiLvlLbl val="0"/>
      </c:catAx>
      <c:valAx>
        <c:axId val="113340289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952524883044876E-2"/>
              <c:y val="0.1721499157205513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416187680"/>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32008600308549218"/>
          <c:y val="3.67454068241469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7063852536582261"/>
          <c:y val="0.10313294515019918"/>
          <c:w val="0.79550779774871572"/>
          <c:h val="0.65244064195190765"/>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HAV-MIA</c:v>
                </c:pt>
                <c:pt idx="1">
                  <c:v>HAV-MAD</c:v>
                </c:pt>
                <c:pt idx="2">
                  <c:v>FLL-HAV</c:v>
                </c:pt>
                <c:pt idx="3">
                  <c:v>VRA-YYZ</c:v>
                </c:pt>
                <c:pt idx="4">
                  <c:v>HAV-MGA</c:v>
                </c:pt>
                <c:pt idx="5">
                  <c:v>CCC-YYZ</c:v>
                </c:pt>
                <c:pt idx="6">
                  <c:v>VRA-YUL</c:v>
                </c:pt>
                <c:pt idx="7">
                  <c:v>CCC-YUL</c:v>
                </c:pt>
                <c:pt idx="8">
                  <c:v>SNU-YYZ</c:v>
                </c:pt>
                <c:pt idx="9">
                  <c:v>HAV-TPA</c:v>
                </c:pt>
              </c:strCache>
            </c:strRef>
          </c:cat>
          <c:val>
            <c:numRef>
              <c:f>Hoja1!$C$2:$C$11</c:f>
              <c:numCache>
                <c:formatCode>_-* #,##0_-;\-* #,##0_-;_-* "-"??_-;_-@_-</c:formatCode>
                <c:ptCount val="10"/>
                <c:pt idx="0">
                  <c:v>371960.08078059513</c:v>
                </c:pt>
                <c:pt idx="1">
                  <c:v>239050.11031550856</c:v>
                </c:pt>
                <c:pt idx="2">
                  <c:v>228317.71</c:v>
                </c:pt>
                <c:pt idx="3">
                  <c:v>191163.79000000004</c:v>
                </c:pt>
                <c:pt idx="4">
                  <c:v>152246.05000000005</c:v>
                </c:pt>
                <c:pt idx="5">
                  <c:v>141529.62000000002</c:v>
                </c:pt>
                <c:pt idx="6">
                  <c:v>137947.81</c:v>
                </c:pt>
                <c:pt idx="7">
                  <c:v>105847.23000000001</c:v>
                </c:pt>
                <c:pt idx="8">
                  <c:v>95731.37</c:v>
                </c:pt>
                <c:pt idx="9">
                  <c:v>88612.54</c:v>
                </c:pt>
              </c:numCache>
            </c:numRef>
          </c:val>
          <c:extLst>
            <c:ext xmlns:c16="http://schemas.microsoft.com/office/drawing/2014/chart" uri="{C3380CC4-5D6E-409C-BE32-E72D297353CC}">
              <c16:uniqueId val="{00000000-3FFC-4D69-BAC4-6ACC879F41B3}"/>
            </c:ext>
          </c:extLst>
        </c:ser>
        <c:dLbls>
          <c:showLegendKey val="0"/>
          <c:showVal val="1"/>
          <c:showCatName val="0"/>
          <c:showSerName val="0"/>
          <c:showPercent val="0"/>
          <c:showBubbleSize val="0"/>
        </c:dLbls>
        <c:gapWidth val="75"/>
        <c:axId val="1103794192"/>
        <c:axId val="1193548576"/>
      </c:barChart>
      <c:catAx>
        <c:axId val="110379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93548576"/>
        <c:crosses val="autoZero"/>
        <c:auto val="1"/>
        <c:lblAlgn val="ctr"/>
        <c:lblOffset val="100"/>
        <c:noMultiLvlLbl val="0"/>
      </c:catAx>
      <c:valAx>
        <c:axId val="1193548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103794192"/>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2.2</a:t>
            </a:r>
            <a:r>
              <a:rPr lang="en-US" sz="1000" baseline="0"/>
              <a:t> Overflight fees</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sobrevuelo!$G$1</c:f>
              <c:strCache>
                <c:ptCount val="1"/>
                <c:pt idx="0">
                  <c:v>Index</c:v>
                </c:pt>
              </c:strCache>
            </c:strRef>
          </c:tx>
          <c:spPr>
            <a:solidFill>
              <a:srgbClr val="92D050"/>
            </a:solidFill>
            <a:ln>
              <a:noFill/>
            </a:ln>
            <a:effectLst/>
          </c:spPr>
          <c:invertIfNegative val="0"/>
          <c:cat>
            <c:strRef>
              <c:f>sobrevuelo!$F$2:$F$21</c:f>
              <c:strCache>
                <c:ptCount val="20"/>
                <c:pt idx="0">
                  <c:v>Aruba</c:v>
                </c:pt>
                <c:pt idx="1">
                  <c:v>Peru</c:v>
                </c:pt>
                <c:pt idx="2">
                  <c:v>Panama</c:v>
                </c:pt>
                <c:pt idx="3">
                  <c:v>Bahamas</c:v>
                </c:pt>
                <c:pt idx="4">
                  <c:v>Costa Rica</c:v>
                </c:pt>
                <c:pt idx="5">
                  <c:v>Belize</c:v>
                </c:pt>
                <c:pt idx="6">
                  <c:v>El Salvador</c:v>
                </c:pt>
                <c:pt idx="7">
                  <c:v>Guatemala</c:v>
                </c:pt>
                <c:pt idx="8">
                  <c:v>Colombia</c:v>
                </c:pt>
                <c:pt idx="9">
                  <c:v>Trinidad Tobago</c:v>
                </c:pt>
                <c:pt idx="10">
                  <c:v>Mexico</c:v>
                </c:pt>
                <c:pt idx="11">
                  <c:v>Ecuador</c:v>
                </c:pt>
                <c:pt idx="12">
                  <c:v>Bolivia</c:v>
                </c:pt>
                <c:pt idx="13">
                  <c:v>Venezuela</c:v>
                </c:pt>
                <c:pt idx="14">
                  <c:v>Brazil</c:v>
                </c:pt>
                <c:pt idx="15">
                  <c:v>Chile</c:v>
                </c:pt>
                <c:pt idx="16">
                  <c:v>Argentina</c:v>
                </c:pt>
                <c:pt idx="17">
                  <c:v>D. Republic</c:v>
                </c:pt>
                <c:pt idx="18">
                  <c:v>Jamaica</c:v>
                </c:pt>
                <c:pt idx="19">
                  <c:v>Cuba</c:v>
                </c:pt>
              </c:strCache>
            </c:strRef>
          </c:cat>
          <c:val>
            <c:numRef>
              <c:f>sobrevuelo!$G$2:$G$21</c:f>
              <c:numCache>
                <c:formatCode>_(* #,##0.00_);_(* \(#,##0.00\);_(* "-"??_);_(@_)</c:formatCode>
                <c:ptCount val="20"/>
                <c:pt idx="0">
                  <c:v>1</c:v>
                </c:pt>
                <c:pt idx="1">
                  <c:v>0.94665550964907696</c:v>
                </c:pt>
                <c:pt idx="2">
                  <c:v>0.93786935829716023</c:v>
                </c:pt>
                <c:pt idx="3">
                  <c:v>0.92568380314837095</c:v>
                </c:pt>
                <c:pt idx="4">
                  <c:v>0.89995293133204335</c:v>
                </c:pt>
                <c:pt idx="5">
                  <c:v>0.89995293133204335</c:v>
                </c:pt>
                <c:pt idx="6">
                  <c:v>0.89995293133204335</c:v>
                </c:pt>
                <c:pt idx="7">
                  <c:v>0.89995293133204335</c:v>
                </c:pt>
                <c:pt idx="8">
                  <c:v>0.8863553161445531</c:v>
                </c:pt>
                <c:pt idx="9">
                  <c:v>0.87741226923278071</c:v>
                </c:pt>
                <c:pt idx="10">
                  <c:v>0.86114742952774437</c:v>
                </c:pt>
                <c:pt idx="11">
                  <c:v>0.8367240207102139</c:v>
                </c:pt>
                <c:pt idx="12">
                  <c:v>0.83290622875372633</c:v>
                </c:pt>
                <c:pt idx="13">
                  <c:v>0.83154646723497727</c:v>
                </c:pt>
                <c:pt idx="14">
                  <c:v>0.65702630615553581</c:v>
                </c:pt>
                <c:pt idx="15">
                  <c:v>0.61675644579258404</c:v>
                </c:pt>
                <c:pt idx="16">
                  <c:v>0.58668479682024999</c:v>
                </c:pt>
                <c:pt idx="17">
                  <c:v>0.23183933894670783</c:v>
                </c:pt>
                <c:pt idx="18">
                  <c:v>0.14293185502850281</c:v>
                </c:pt>
                <c:pt idx="19">
                  <c:v>9.4764918152816291E-2</c:v>
                </c:pt>
              </c:numCache>
            </c:numRef>
          </c:val>
          <c:extLst>
            <c:ext xmlns:c16="http://schemas.microsoft.com/office/drawing/2014/chart" uri="{C3380CC4-5D6E-409C-BE32-E72D297353CC}">
              <c16:uniqueId val="{00000000-1E85-44BF-8949-2CFC908C689D}"/>
            </c:ext>
          </c:extLst>
        </c:ser>
        <c:dLbls>
          <c:showLegendKey val="0"/>
          <c:showVal val="0"/>
          <c:showCatName val="0"/>
          <c:showSerName val="0"/>
          <c:showPercent val="0"/>
          <c:showBubbleSize val="0"/>
        </c:dLbls>
        <c:gapWidth val="75"/>
        <c:overlap val="-25"/>
        <c:axId val="1270211135"/>
        <c:axId val="240533631"/>
      </c:barChart>
      <c:catAx>
        <c:axId val="1270211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40533631"/>
        <c:crosses val="autoZero"/>
        <c:auto val="1"/>
        <c:lblAlgn val="ctr"/>
        <c:lblOffset val="100"/>
        <c:noMultiLvlLbl val="0"/>
      </c:catAx>
      <c:valAx>
        <c:axId val="240533631"/>
        <c:scaling>
          <c:orientation val="minMax"/>
          <c:max val="1"/>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7021113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2.3 Turnaround Cost</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Sheet1!$A$2:$A$21</c:f>
              <c:strCache>
                <c:ptCount val="20"/>
                <c:pt idx="0">
                  <c:v>Costa Rica</c:v>
                </c:pt>
                <c:pt idx="1">
                  <c:v>D. Republic</c:v>
                </c:pt>
                <c:pt idx="2">
                  <c:v>Aruba</c:v>
                </c:pt>
                <c:pt idx="3">
                  <c:v>Belize</c:v>
                </c:pt>
                <c:pt idx="4">
                  <c:v>Guatemala</c:v>
                </c:pt>
                <c:pt idx="5">
                  <c:v>Trinidad Tobago</c:v>
                </c:pt>
                <c:pt idx="6">
                  <c:v>Panama</c:v>
                </c:pt>
                <c:pt idx="7">
                  <c:v>El Salvador</c:v>
                </c:pt>
                <c:pt idx="8">
                  <c:v>Bahamas</c:v>
                </c:pt>
                <c:pt idx="9">
                  <c:v>Chile</c:v>
                </c:pt>
                <c:pt idx="10">
                  <c:v>Brazil</c:v>
                </c:pt>
                <c:pt idx="11">
                  <c:v>Cuba</c:v>
                </c:pt>
                <c:pt idx="12">
                  <c:v>Bolivia</c:v>
                </c:pt>
                <c:pt idx="13">
                  <c:v>Mexico</c:v>
                </c:pt>
                <c:pt idx="14">
                  <c:v>Colombia</c:v>
                </c:pt>
                <c:pt idx="15">
                  <c:v>Venezuela</c:v>
                </c:pt>
                <c:pt idx="16">
                  <c:v>Jamaica</c:v>
                </c:pt>
                <c:pt idx="17">
                  <c:v>Argentina</c:v>
                </c:pt>
                <c:pt idx="18">
                  <c:v>Peru</c:v>
                </c:pt>
                <c:pt idx="19">
                  <c:v>Ecuador</c:v>
                </c:pt>
              </c:strCache>
            </c:strRef>
          </c:cat>
          <c:val>
            <c:numRef>
              <c:f>Sheet1!$B$2:$B$21</c:f>
              <c:numCache>
                <c:formatCode>General</c:formatCode>
                <c:ptCount val="20"/>
                <c:pt idx="0">
                  <c:v>1</c:v>
                </c:pt>
                <c:pt idx="1">
                  <c:v>0.95</c:v>
                </c:pt>
                <c:pt idx="2">
                  <c:v>0.91</c:v>
                </c:pt>
                <c:pt idx="3">
                  <c:v>0.91</c:v>
                </c:pt>
                <c:pt idx="4">
                  <c:v>0.9</c:v>
                </c:pt>
                <c:pt idx="5">
                  <c:v>0.89</c:v>
                </c:pt>
                <c:pt idx="6">
                  <c:v>0.88</c:v>
                </c:pt>
                <c:pt idx="7">
                  <c:v>0.79</c:v>
                </c:pt>
                <c:pt idx="8">
                  <c:v>0.79</c:v>
                </c:pt>
                <c:pt idx="9">
                  <c:v>0.78</c:v>
                </c:pt>
                <c:pt idx="10">
                  <c:v>0.69</c:v>
                </c:pt>
                <c:pt idx="11">
                  <c:v>0.68</c:v>
                </c:pt>
                <c:pt idx="12">
                  <c:v>0.67</c:v>
                </c:pt>
                <c:pt idx="13">
                  <c:v>0.65</c:v>
                </c:pt>
                <c:pt idx="14">
                  <c:v>0.55000000000000004</c:v>
                </c:pt>
                <c:pt idx="15">
                  <c:v>0.54</c:v>
                </c:pt>
                <c:pt idx="16">
                  <c:v>0.53</c:v>
                </c:pt>
                <c:pt idx="17">
                  <c:v>0.51</c:v>
                </c:pt>
                <c:pt idx="18">
                  <c:v>0.48</c:v>
                </c:pt>
                <c:pt idx="19">
                  <c:v>0</c:v>
                </c:pt>
              </c:numCache>
            </c:numRef>
          </c:val>
          <c:extLst>
            <c:ext xmlns:c16="http://schemas.microsoft.com/office/drawing/2014/chart" uri="{C3380CC4-5D6E-409C-BE32-E72D297353CC}">
              <c16:uniqueId val="{00000000-7A52-4008-A52A-F95EF4DF0391}"/>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Private Investments by Type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7342748526540941"/>
          <c:y val="0.18530147895335611"/>
          <c:w val="0.66679967495166304"/>
          <c:h val="0.63949047324715813"/>
        </c:manualLayout>
      </c:layout>
      <c:pieChart>
        <c:varyColors val="1"/>
        <c:ser>
          <c:idx val="0"/>
          <c:order val="0"/>
          <c:tx>
            <c:strRef>
              <c:f>Sheet1!$B$1</c:f>
              <c:strCache>
                <c:ptCount val="1"/>
                <c:pt idx="0">
                  <c:v>Column1</c:v>
                </c:pt>
              </c:strCache>
            </c:strRef>
          </c:tx>
          <c:dPt>
            <c:idx val="0"/>
            <c:bubble3D val="0"/>
            <c:spPr>
              <a:solidFill>
                <a:srgbClr val="7030A0"/>
              </a:solidFill>
              <a:ln w="19050">
                <a:solidFill>
                  <a:srgbClr val="7030A0"/>
                </a:solidFill>
              </a:ln>
              <a:effectLst/>
            </c:spPr>
            <c:extLst>
              <c:ext xmlns:c16="http://schemas.microsoft.com/office/drawing/2014/chart" uri="{C3380CC4-5D6E-409C-BE32-E72D297353CC}">
                <c16:uniqueId val="{00000001-C5C5-4D54-AC1B-94624B33CA44}"/>
              </c:ext>
            </c:extLst>
          </c:dPt>
          <c:dPt>
            <c:idx val="1"/>
            <c:bubble3D val="0"/>
            <c:spPr>
              <a:solidFill>
                <a:srgbClr val="92D050"/>
              </a:solidFill>
              <a:ln w="19050">
                <a:solidFill>
                  <a:srgbClr val="92D050"/>
                </a:solidFill>
              </a:ln>
              <a:effectLst/>
            </c:spPr>
            <c:extLst>
              <c:ext xmlns:c16="http://schemas.microsoft.com/office/drawing/2014/chart" uri="{C3380CC4-5D6E-409C-BE32-E72D297353CC}">
                <c16:uniqueId val="{00000003-C5C5-4D54-AC1B-94624B33CA44}"/>
              </c:ext>
            </c:extLst>
          </c:dPt>
          <c:dPt>
            <c:idx val="2"/>
            <c:bubble3D val="0"/>
            <c:spPr>
              <a:solidFill>
                <a:srgbClr val="002060"/>
              </a:solidFill>
              <a:ln w="19050">
                <a:solidFill>
                  <a:srgbClr val="002060"/>
                </a:solidFill>
              </a:ln>
              <a:effectLst/>
            </c:spPr>
            <c:extLst>
              <c:ext xmlns:c16="http://schemas.microsoft.com/office/drawing/2014/chart" uri="{C3380CC4-5D6E-409C-BE32-E72D297353CC}">
                <c16:uniqueId val="{00000005-C5C5-4D54-AC1B-94624B33CA44}"/>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s-MX"/>
                </a:p>
              </c:txPr>
              <c:showLegendKey val="0"/>
              <c:showVal val="0"/>
              <c:showCatName val="0"/>
              <c:showSerName val="0"/>
              <c:showPercent val="1"/>
              <c:showBubbleSize val="0"/>
              <c:extLst>
                <c:ext xmlns:c16="http://schemas.microsoft.com/office/drawing/2014/chart" uri="{C3380CC4-5D6E-409C-BE32-E72D297353CC}">
                  <c16:uniqueId val="{00000001-C5C5-4D54-AC1B-94624B33CA44}"/>
                </c:ext>
              </c:extLst>
            </c:dLbl>
            <c:dLbl>
              <c:idx val="1"/>
              <c:layout>
                <c:manualLayout>
                  <c:x val="-0.14039545056867891"/>
                  <c:y val="2.752447752904606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C5-4D54-AC1B-94624B33CA44}"/>
                </c:ext>
              </c:extLst>
            </c:dLbl>
            <c:dLbl>
              <c:idx val="2"/>
              <c:layout>
                <c:manualLayout>
                  <c:x val="0.22775736366287547"/>
                  <c:y val="1.929644459971513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C5-4D54-AC1B-94624B33CA4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Brownfield</c:v>
                </c:pt>
                <c:pt idx="1">
                  <c:v>Greenfield project</c:v>
                </c:pt>
                <c:pt idx="2">
                  <c:v>Management and lease contract</c:v>
                </c:pt>
              </c:strCache>
            </c:strRef>
          </c:cat>
          <c:val>
            <c:numRef>
              <c:f>Sheet1!$B$2:$B$4</c:f>
              <c:numCache>
                <c:formatCode>_("$"* #,##0_);_("$"* \(#,##0\);_("$"* "-"??_);_(@_)</c:formatCode>
                <c:ptCount val="3"/>
                <c:pt idx="0">
                  <c:v>31057.280000000002</c:v>
                </c:pt>
                <c:pt idx="1">
                  <c:v>537.1</c:v>
                </c:pt>
                <c:pt idx="2">
                  <c:v>128.66999999999999</c:v>
                </c:pt>
              </c:numCache>
            </c:numRef>
          </c:val>
          <c:extLst>
            <c:ext xmlns:c16="http://schemas.microsoft.com/office/drawing/2014/chart" uri="{C3380CC4-5D6E-409C-BE32-E72D297353CC}">
              <c16:uniqueId val="{00000006-C5C5-4D54-AC1B-94624B33CA44}"/>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6563381795705576"/>
          <c:w val="1"/>
          <c:h val="0.2070624277767327"/>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Airport Infrastructure</a:t>
            </a:r>
            <a:r>
              <a:rPr lang="en-US" sz="1000" baseline="0"/>
              <a:t> Investments in LAC (2008-2022)</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7866449452439134"/>
          <c:y val="0.14605460031781739"/>
          <c:w val="0.62210420249192988"/>
          <c:h val="0.61209348831396071"/>
        </c:manualLayout>
      </c:layout>
      <c:barChart>
        <c:barDir val="col"/>
        <c:grouping val="stacked"/>
        <c:varyColors val="0"/>
        <c:ser>
          <c:idx val="0"/>
          <c:order val="0"/>
          <c:tx>
            <c:strRef>
              <c:f>Sheet1!$B$1</c:f>
              <c:strCache>
                <c:ptCount val="1"/>
                <c:pt idx="0">
                  <c:v>Public</c:v>
                </c:pt>
              </c:strCache>
            </c:strRef>
          </c:tx>
          <c:spPr>
            <a:solidFill>
              <a:srgbClr val="7030A0"/>
            </a:solidFill>
            <a:ln>
              <a:solidFill>
                <a:srgbClr val="7030A0"/>
              </a:solidFill>
            </a:ln>
            <a:effectLst/>
          </c:spPr>
          <c:invertIfNegative val="0"/>
          <c:cat>
            <c:numRef>
              <c:f>Sheet1!$A$2:$A$16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Sheet1!$B$2:$B$16</c:f>
              <c:numCache>
                <c:formatCode>_("$"* #,##0_);_("$"* \(#,##0\);_("$"* "-"??_);_(@_)</c:formatCode>
                <c:ptCount val="15"/>
                <c:pt idx="0">
                  <c:v>896.09790580234858</c:v>
                </c:pt>
                <c:pt idx="1">
                  <c:v>623.58495850094096</c:v>
                </c:pt>
                <c:pt idx="2">
                  <c:v>1113.6078080708705</c:v>
                </c:pt>
                <c:pt idx="3">
                  <c:v>1788.8488245703738</c:v>
                </c:pt>
                <c:pt idx="4">
                  <c:v>1785.0521871725671</c:v>
                </c:pt>
                <c:pt idx="5">
                  <c:v>2515.8818047394252</c:v>
                </c:pt>
                <c:pt idx="6">
                  <c:v>2455.6433270149701</c:v>
                </c:pt>
                <c:pt idx="7">
                  <c:v>1340.988988515199</c:v>
                </c:pt>
                <c:pt idx="8">
                  <c:v>993.65025736501741</c:v>
                </c:pt>
                <c:pt idx="9">
                  <c:v>1797.2053381268836</c:v>
                </c:pt>
                <c:pt idx="10">
                  <c:v>1657.8969794263267</c:v>
                </c:pt>
                <c:pt idx="11">
                  <c:v>1073.011416637399</c:v>
                </c:pt>
                <c:pt idx="12">
                  <c:v>375.71557065289608</c:v>
                </c:pt>
                <c:pt idx="13">
                  <c:v>292.73847835849978</c:v>
                </c:pt>
                <c:pt idx="14">
                  <c:v>120</c:v>
                </c:pt>
              </c:numCache>
            </c:numRef>
          </c:val>
          <c:extLst>
            <c:ext xmlns:c16="http://schemas.microsoft.com/office/drawing/2014/chart" uri="{C3380CC4-5D6E-409C-BE32-E72D297353CC}">
              <c16:uniqueId val="{00000000-F4E7-4679-8CFF-0DFD1A78F46E}"/>
            </c:ext>
          </c:extLst>
        </c:ser>
        <c:ser>
          <c:idx val="1"/>
          <c:order val="1"/>
          <c:tx>
            <c:strRef>
              <c:f>Sheet1!$C$1</c:f>
              <c:strCache>
                <c:ptCount val="1"/>
                <c:pt idx="0">
                  <c:v>Private</c:v>
                </c:pt>
              </c:strCache>
            </c:strRef>
          </c:tx>
          <c:spPr>
            <a:solidFill>
              <a:srgbClr val="92D050"/>
            </a:solidFill>
            <a:ln>
              <a:solidFill>
                <a:srgbClr val="92D050"/>
              </a:solidFill>
            </a:ln>
            <a:effectLst/>
          </c:spPr>
          <c:invertIfNegative val="0"/>
          <c:cat>
            <c:numRef>
              <c:f>Sheet1!$A$2:$A$16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Sheet1!$C$2:$C$16</c:f>
              <c:numCache>
                <c:formatCode>_("$"* #,##0_);_("$"* \(#,##0\);_("$"* "-"??_);_(@_)</c:formatCode>
                <c:ptCount val="15"/>
                <c:pt idx="0">
                  <c:v>200</c:v>
                </c:pt>
                <c:pt idx="1">
                  <c:v>39.89</c:v>
                </c:pt>
                <c:pt idx="2">
                  <c:v>155.69999999999999</c:v>
                </c:pt>
                <c:pt idx="3">
                  <c:v>257</c:v>
                </c:pt>
                <c:pt idx="4">
                  <c:v>15381.8</c:v>
                </c:pt>
                <c:pt idx="5">
                  <c:v>21.2</c:v>
                </c:pt>
                <c:pt idx="6">
                  <c:v>12851.4</c:v>
                </c:pt>
                <c:pt idx="7">
                  <c:v>138.69999999999999</c:v>
                </c:pt>
                <c:pt idx="8">
                  <c:v>25.5</c:v>
                </c:pt>
                <c:pt idx="10">
                  <c:v>487</c:v>
                </c:pt>
                <c:pt idx="11">
                  <c:v>110</c:v>
                </c:pt>
                <c:pt idx="12">
                  <c:v>209</c:v>
                </c:pt>
                <c:pt idx="13">
                  <c:v>122.07</c:v>
                </c:pt>
                <c:pt idx="14">
                  <c:v>1723.79</c:v>
                </c:pt>
              </c:numCache>
            </c:numRef>
          </c:val>
          <c:extLst>
            <c:ext xmlns:c16="http://schemas.microsoft.com/office/drawing/2014/chart" uri="{C3380CC4-5D6E-409C-BE32-E72D297353CC}">
              <c16:uniqueId val="{00000001-F4E7-4679-8CFF-0DFD1A78F46E}"/>
            </c:ext>
          </c:extLst>
        </c:ser>
        <c:dLbls>
          <c:showLegendKey val="0"/>
          <c:showVal val="0"/>
          <c:showCatName val="0"/>
          <c:showSerName val="0"/>
          <c:showPercent val="0"/>
          <c:showBubbleSize val="0"/>
        </c:dLbls>
        <c:gapWidth val="219"/>
        <c:overlap val="100"/>
        <c:axId val="470881968"/>
        <c:axId val="2141543232"/>
      </c:barChart>
      <c:lineChart>
        <c:grouping val="standard"/>
        <c:varyColors val="0"/>
        <c:ser>
          <c:idx val="2"/>
          <c:order val="2"/>
          <c:tx>
            <c:strRef>
              <c:f>Sheet1!$D$1</c:f>
              <c:strCache>
                <c:ptCount val="1"/>
                <c:pt idx="0">
                  <c:v>% of GDP (right axis)</c:v>
                </c:pt>
              </c:strCache>
            </c:strRef>
          </c:tx>
          <c:spPr>
            <a:ln w="28575" cap="rnd">
              <a:solidFill>
                <a:schemeClr val="accent1">
                  <a:lumMod val="50000"/>
                </a:schemeClr>
              </a:solidFill>
              <a:round/>
            </a:ln>
            <a:effectLst/>
          </c:spPr>
          <c:marker>
            <c:symbol val="none"/>
          </c:marker>
          <c:cat>
            <c:numRef>
              <c:f>Sheet1!$A$2:$A$16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Sheet1!$D$2:$D$16</c:f>
              <c:numCache>
                <c:formatCode>0.00%</c:formatCode>
                <c:ptCount val="15"/>
                <c:pt idx="0">
                  <c:v>2.6926871824964625E-4</c:v>
                </c:pt>
                <c:pt idx="1">
                  <c:v>1.7558180339395866E-4</c:v>
                </c:pt>
                <c:pt idx="2">
                  <c:v>2.676104449582032E-4</c:v>
                </c:pt>
                <c:pt idx="3">
                  <c:v>3.6917092961136536E-4</c:v>
                </c:pt>
                <c:pt idx="4">
                  <c:v>3.08284779425807E-3</c:v>
                </c:pt>
                <c:pt idx="5">
                  <c:v>4.410417246651265E-4</c:v>
                </c:pt>
                <c:pt idx="6">
                  <c:v>2.6670309710965382E-3</c:v>
                </c:pt>
                <c:pt idx="7">
                  <c:v>3.0131442185201351E-4</c:v>
                </c:pt>
                <c:pt idx="8">
                  <c:v>2.1520189238086789E-4</c:v>
                </c:pt>
                <c:pt idx="9">
                  <c:v>3.4028428169960526E-4</c:v>
                </c:pt>
                <c:pt idx="10">
                  <c:v>4.189402226948481E-4</c:v>
                </c:pt>
                <c:pt idx="11">
                  <c:v>2.3561386937429504E-4</c:v>
                </c:pt>
                <c:pt idx="12">
                  <c:v>2.3178494415522987E-4</c:v>
                </c:pt>
                <c:pt idx="13">
                  <c:v>2.5510070805220646E-4</c:v>
                </c:pt>
                <c:pt idx="14">
                  <c:v>1.1339019307437448E-3</c:v>
                </c:pt>
              </c:numCache>
            </c:numRef>
          </c:val>
          <c:smooth val="1"/>
          <c:extLst>
            <c:ext xmlns:c16="http://schemas.microsoft.com/office/drawing/2014/chart" uri="{C3380CC4-5D6E-409C-BE32-E72D297353CC}">
              <c16:uniqueId val="{00000002-F4E7-4679-8CFF-0DFD1A78F46E}"/>
            </c:ext>
          </c:extLst>
        </c:ser>
        <c:dLbls>
          <c:showLegendKey val="0"/>
          <c:showVal val="0"/>
          <c:showCatName val="0"/>
          <c:showSerName val="0"/>
          <c:showPercent val="0"/>
          <c:showBubbleSize val="0"/>
        </c:dLbls>
        <c:marker val="1"/>
        <c:smooth val="0"/>
        <c:axId val="1777770800"/>
        <c:axId val="1229761616"/>
      </c:lineChart>
      <c:catAx>
        <c:axId val="47088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1543232"/>
        <c:crosses val="autoZero"/>
        <c:auto val="1"/>
        <c:lblAlgn val="ctr"/>
        <c:lblOffset val="100"/>
        <c:noMultiLvlLbl val="0"/>
      </c:catAx>
      <c:valAx>
        <c:axId val="214154323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Investments (million USD)</a:t>
                </a:r>
              </a:p>
            </c:rich>
          </c:tx>
          <c:layout>
            <c:manualLayout>
              <c:xMode val="edge"/>
              <c:yMode val="edge"/>
              <c:x val="1.532567049808429E-2"/>
              <c:y val="0.2471919581480886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0881968"/>
        <c:crosses val="autoZero"/>
        <c:crossBetween val="between"/>
      </c:valAx>
      <c:valAx>
        <c:axId val="122976161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Investments as a % of GDP</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77770800"/>
        <c:crosses val="max"/>
        <c:crossBetween val="between"/>
      </c:valAx>
      <c:catAx>
        <c:axId val="1777770800"/>
        <c:scaling>
          <c:orientation val="minMax"/>
        </c:scaling>
        <c:delete val="1"/>
        <c:axPos val="b"/>
        <c:numFmt formatCode="General" sourceLinked="1"/>
        <c:majorTickMark val="out"/>
        <c:minorTickMark val="none"/>
        <c:tickLblPos val="nextTo"/>
        <c:crossAx val="1229761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solidFill>
                <a:latin typeface="Museo Sans 300" panose="02000000000000000000" pitchFamily="50" charset="0"/>
                <a:ea typeface="+mn-ea"/>
                <a:cs typeface="+mn-cs"/>
              </a:defRPr>
            </a:pPr>
            <a:r>
              <a:rPr lang="en-US" sz="900">
                <a:solidFill>
                  <a:schemeClr val="tx1"/>
                </a:solidFill>
              </a:rPr>
              <a:t>by Category</a:t>
            </a:r>
          </a:p>
        </c:rich>
      </c:tx>
      <c:layout>
        <c:manualLayout>
          <c:xMode val="edge"/>
          <c:yMode val="edge"/>
          <c:x val="0.33613852723855064"/>
          <c:y val="6.0882800608828003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Museo Sans 300" panose="02000000000000000000" pitchFamily="50" charset="0"/>
              <a:ea typeface="+mn-ea"/>
              <a:cs typeface="+mn-cs"/>
            </a:defRPr>
          </a:pPr>
          <a:endParaRPr lang="es-MX"/>
        </a:p>
      </c:txPr>
    </c:title>
    <c:autoTitleDeleted val="0"/>
    <c:plotArea>
      <c:layout>
        <c:manualLayout>
          <c:layoutTarget val="inner"/>
          <c:xMode val="edge"/>
          <c:yMode val="edge"/>
          <c:x val="0.23225255721539484"/>
          <c:y val="0.17880213360426722"/>
          <c:w val="0.48390364755807391"/>
          <c:h val="0.66809922953179235"/>
        </c:manualLayout>
      </c:layout>
      <c:pieChart>
        <c:varyColors val="1"/>
        <c:ser>
          <c:idx val="0"/>
          <c:order val="0"/>
          <c:tx>
            <c:strRef>
              <c:f>Sheet1!$B$1</c:f>
              <c:strCache>
                <c:ptCount val="1"/>
                <c:pt idx="0">
                  <c:v>Future Airport Investment needs by Category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51-4955-B1A2-E6A5ECBF881B}"/>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A851-4955-B1A2-E6A5ECBF881B}"/>
              </c:ext>
            </c:extLst>
          </c:dPt>
          <c:dPt>
            <c:idx val="2"/>
            <c:bubble3D val="0"/>
            <c:spPr>
              <a:solidFill>
                <a:srgbClr val="A568D2"/>
              </a:solidFill>
              <a:ln w="19050">
                <a:solidFill>
                  <a:schemeClr val="lt1"/>
                </a:solidFill>
              </a:ln>
              <a:effectLst/>
            </c:spPr>
            <c:extLst>
              <c:ext xmlns:c16="http://schemas.microsoft.com/office/drawing/2014/chart" uri="{C3380CC4-5D6E-409C-BE32-E72D297353CC}">
                <c16:uniqueId val="{00000005-A851-4955-B1A2-E6A5ECBF881B}"/>
              </c:ext>
            </c:extLst>
          </c:dPt>
          <c:dPt>
            <c:idx val="3"/>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7-A851-4955-B1A2-E6A5ECBF881B}"/>
              </c:ext>
            </c:extLst>
          </c:dPt>
          <c:dLbls>
            <c:dLbl>
              <c:idx val="0"/>
              <c:layout>
                <c:manualLayout>
                  <c:x val="-0.13461489453778477"/>
                  <c:y val="-0.13240391410506164"/>
                </c:manualLayout>
              </c:layout>
              <c:tx>
                <c:rich>
                  <a:bodyPr/>
                  <a:lstStyle/>
                  <a:p>
                    <a:fld id="{33E1BD18-3908-40DF-B7D3-7764041C96E3}" type="VALUE">
                      <a:rPr lang="en-US"/>
                      <a:pPr/>
                      <a:t>[VALOR]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851-4955-B1A2-E6A5ECBF881B}"/>
                </c:ext>
              </c:extLst>
            </c:dLbl>
            <c:dLbl>
              <c:idx val="1"/>
              <c:layout>
                <c:manualLayout>
                  <c:x val="0.13017018206568207"/>
                  <c:y val="3.271293572839979E-2"/>
                </c:manualLayout>
              </c:layout>
              <c:tx>
                <c:rich>
                  <a:bodyPr/>
                  <a:lstStyle/>
                  <a:p>
                    <a:fld id="{EFD4FD99-1E18-469D-B6D1-90C66A554641}" type="VALUE">
                      <a:rPr lang="en-US"/>
                      <a:pPr/>
                      <a:t>[VALOR]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0895697443760122"/>
                      <c:h val="0.12378671844101677"/>
                    </c:manualLayout>
                  </c15:layout>
                  <c15:dlblFieldTable/>
                  <c15:showDataLabelsRange val="0"/>
                </c:ext>
                <c:ext xmlns:c16="http://schemas.microsoft.com/office/drawing/2014/chart" uri="{C3380CC4-5D6E-409C-BE32-E72D297353CC}">
                  <c16:uniqueId val="{00000003-A851-4955-B1A2-E6A5ECBF881B}"/>
                </c:ext>
              </c:extLst>
            </c:dLbl>
            <c:dLbl>
              <c:idx val="2"/>
              <c:layout>
                <c:manualLayout>
                  <c:x val="5.2023837555129779E-2"/>
                  <c:y val="0.10194789170028749"/>
                </c:manualLayout>
              </c:layout>
              <c:tx>
                <c:rich>
                  <a:bodyPr/>
                  <a:lstStyle/>
                  <a:p>
                    <a:fld id="{E889B3A4-A319-4A52-8A7F-8F75FD0B7FC9}" type="VALUE">
                      <a:rPr lang="en-US"/>
                      <a:pPr/>
                      <a:t>[VALOR]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851-4955-B1A2-E6A5ECBF881B}"/>
                </c:ext>
              </c:extLst>
            </c:dLbl>
            <c:dLbl>
              <c:idx val="3"/>
              <c:layout>
                <c:manualLayout>
                  <c:x val="2.1782038687583931E-2"/>
                  <c:y val="9.0556679367192264E-2"/>
                </c:manualLayout>
              </c:layout>
              <c:tx>
                <c:rich>
                  <a:bodyPr/>
                  <a:lstStyle/>
                  <a:p>
                    <a:fld id="{07678722-602F-48E6-B06A-4A256518A980}" type="VALUE">
                      <a:rPr lang="en-US"/>
                      <a:pPr/>
                      <a:t>[VALOR]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851-4955-B1A2-E6A5ECBF881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300" panose="02000000000000000000" pitchFamily="50" charset="0"/>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Terminal</c:v>
                </c:pt>
                <c:pt idx="1">
                  <c:v>Runway</c:v>
                </c:pt>
                <c:pt idx="2">
                  <c:v>Platform</c:v>
                </c:pt>
                <c:pt idx="3">
                  <c:v>Cargo</c:v>
                </c:pt>
              </c:strCache>
            </c:strRef>
          </c:cat>
          <c:val>
            <c:numRef>
              <c:f>Sheet1!$B$2:$B$5</c:f>
              <c:numCache>
                <c:formatCode>General</c:formatCode>
                <c:ptCount val="4"/>
                <c:pt idx="0">
                  <c:v>69</c:v>
                </c:pt>
                <c:pt idx="1">
                  <c:v>17</c:v>
                </c:pt>
                <c:pt idx="2">
                  <c:v>8</c:v>
                </c:pt>
                <c:pt idx="3">
                  <c:v>6</c:v>
                </c:pt>
              </c:numCache>
            </c:numRef>
          </c:val>
          <c:extLst>
            <c:ext xmlns:c16="http://schemas.microsoft.com/office/drawing/2014/chart" uri="{C3380CC4-5D6E-409C-BE32-E72D297353CC}">
              <c16:uniqueId val="{00000008-A851-4955-B1A2-E6A5ECBF881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latin typeface="Museo Sans 300" panose="02000000000000000000" pitchFamily="50" charset="0"/>
        </a:defRPr>
      </a:pPr>
      <a:endParaRPr lang="es-MX"/>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solidFill>
                <a:latin typeface="+mn-lt"/>
                <a:ea typeface="+mn-ea"/>
                <a:cs typeface="+mn-cs"/>
              </a:defRPr>
            </a:pPr>
            <a:r>
              <a:rPr lang="en-US" sz="900">
                <a:solidFill>
                  <a:schemeClr val="tx1"/>
                </a:solidFill>
              </a:rPr>
              <a:t>by Country</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mn-lt"/>
              <a:ea typeface="+mn-ea"/>
              <a:cs typeface="+mn-cs"/>
            </a:defRPr>
          </a:pPr>
          <a:endParaRPr lang="es-MX"/>
        </a:p>
      </c:txPr>
    </c:title>
    <c:autoTitleDeleted val="0"/>
    <c:plotArea>
      <c:layout>
        <c:manualLayout>
          <c:layoutTarget val="inner"/>
          <c:xMode val="edge"/>
          <c:yMode val="edge"/>
          <c:x val="0.26068273575894757"/>
          <c:y val="0.17765320619326258"/>
          <c:w val="0.44449741947394189"/>
          <c:h val="0.66674612921091281"/>
        </c:manualLayout>
      </c:layout>
      <c:pieChart>
        <c:varyColors val="1"/>
        <c:ser>
          <c:idx val="0"/>
          <c:order val="0"/>
          <c:tx>
            <c:strRef>
              <c:f>Sheet1!$B$1</c:f>
              <c:strCache>
                <c:ptCount val="1"/>
                <c:pt idx="0">
                  <c:v>Future Airport Investment needs by Category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D2-405E-A9B0-2F3B48B7B7FA}"/>
              </c:ext>
            </c:extLst>
          </c:dPt>
          <c:dPt>
            <c:idx val="1"/>
            <c:bubble3D val="0"/>
            <c:spPr>
              <a:solidFill>
                <a:srgbClr val="A568D2"/>
              </a:solidFill>
              <a:ln w="19050">
                <a:solidFill>
                  <a:schemeClr val="lt1"/>
                </a:solidFill>
              </a:ln>
              <a:effectLst/>
            </c:spPr>
            <c:extLst>
              <c:ext xmlns:c16="http://schemas.microsoft.com/office/drawing/2014/chart" uri="{C3380CC4-5D6E-409C-BE32-E72D297353CC}">
                <c16:uniqueId val="{00000003-25D2-405E-A9B0-2F3B48B7B7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D2-405E-A9B0-2F3B48B7B7FA}"/>
              </c:ext>
            </c:extLst>
          </c:dPt>
          <c:dPt>
            <c:idx val="3"/>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7-25D2-405E-A9B0-2F3B48B7B7F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5D2-405E-A9B0-2F3B48B7B7F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5D2-405E-A9B0-2F3B48B7B7FA}"/>
              </c:ext>
            </c:extLst>
          </c:dPt>
          <c:dLbls>
            <c:dLbl>
              <c:idx val="0"/>
              <c:layout>
                <c:manualLayout>
                  <c:x val="-0.11335328737322388"/>
                  <c:y val="8.26497194129893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D2-405E-A9B0-2F3B48B7B7FA}"/>
                </c:ext>
              </c:extLst>
            </c:dLbl>
            <c:dLbl>
              <c:idx val="1"/>
              <c:layout>
                <c:manualLayout>
                  <c:x val="-6.2497508420535336E-2"/>
                  <c:y val="-0.145863830478614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D2-405E-A9B0-2F3B48B7B7FA}"/>
                </c:ext>
              </c:extLst>
            </c:dLbl>
            <c:dLbl>
              <c:idx val="2"/>
              <c:layout>
                <c:manualLayout>
                  <c:x val="6.8078780197608671E-2"/>
                  <c:y val="-0.1201422925782625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D2-405E-A9B0-2F3B48B7B7FA}"/>
                </c:ext>
              </c:extLst>
            </c:dLbl>
            <c:dLbl>
              <c:idx val="3"/>
              <c:layout>
                <c:manualLayout>
                  <c:x val="0.10076027621014509"/>
                  <c:y val="-1.60230474791769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5D2-405E-A9B0-2F3B48B7B7FA}"/>
                </c:ext>
              </c:extLst>
            </c:dLbl>
            <c:dLbl>
              <c:idx val="4"/>
              <c:layout>
                <c:manualLayout>
                  <c:x val="7.671322341755607E-2"/>
                  <c:y val="5.1004434596864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5D2-405E-A9B0-2F3B48B7B7FA}"/>
                </c:ext>
              </c:extLst>
            </c:dLbl>
            <c:dLbl>
              <c:idx val="5"/>
              <c:layout>
                <c:manualLayout>
                  <c:x val="7.2369647920089666E-2"/>
                  <c:y val="0.1380752113362567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5D2-405E-A9B0-2F3B48B7B7F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Mexico</c:v>
                </c:pt>
                <c:pt idx="1">
                  <c:v>Brazil</c:v>
                </c:pt>
                <c:pt idx="2">
                  <c:v>Colombia</c:v>
                </c:pt>
                <c:pt idx="3">
                  <c:v>Peru</c:v>
                </c:pt>
                <c:pt idx="4">
                  <c:v>Chile</c:v>
                </c:pt>
                <c:pt idx="5">
                  <c:v>Others</c:v>
                </c:pt>
              </c:strCache>
            </c:strRef>
          </c:cat>
          <c:val>
            <c:numRef>
              <c:f>Sheet1!$B$2:$B$7</c:f>
              <c:numCache>
                <c:formatCode>General</c:formatCode>
                <c:ptCount val="6"/>
                <c:pt idx="0">
                  <c:v>32</c:v>
                </c:pt>
                <c:pt idx="1">
                  <c:v>21</c:v>
                </c:pt>
                <c:pt idx="2">
                  <c:v>16</c:v>
                </c:pt>
                <c:pt idx="3">
                  <c:v>10</c:v>
                </c:pt>
                <c:pt idx="4" formatCode="0%">
                  <c:v>6</c:v>
                </c:pt>
                <c:pt idx="5">
                  <c:v>15</c:v>
                </c:pt>
              </c:numCache>
            </c:numRef>
          </c:val>
          <c:extLst>
            <c:ext xmlns:c16="http://schemas.microsoft.com/office/drawing/2014/chart" uri="{C3380CC4-5D6E-409C-BE32-E72D297353CC}">
              <c16:uniqueId val="{0000000C-25D2-405E-A9B0-2F3B48B7B7F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Fuel Consumption per 100RPK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57150" cap="rnd">
              <a:solidFill>
                <a:srgbClr val="00B050"/>
              </a:solidFill>
              <a:round/>
            </a:ln>
            <a:effectLst/>
          </c:spPr>
          <c:marker>
            <c:symbol val="none"/>
          </c:marker>
          <c:cat>
            <c:numRef>
              <c:f>Sheet1!$A$2:$A$13</c:f>
              <c:numCache>
                <c:formatCode>0</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Sheet1!$B$2:$B$13</c:f>
              <c:numCache>
                <c:formatCode>_(* #,##0.000_);_(* \(#,##0.000\);_(* "-"??_);_(@_)</c:formatCode>
                <c:ptCount val="12"/>
                <c:pt idx="0">
                  <c:v>1.2607598917865646</c:v>
                </c:pt>
                <c:pt idx="1">
                  <c:v>1.2310628892137565</c:v>
                </c:pt>
                <c:pt idx="2">
                  <c:v>1.1839154805843857</c:v>
                </c:pt>
                <c:pt idx="3">
                  <c:v>1.13435174689935</c:v>
                </c:pt>
                <c:pt idx="4">
                  <c:v>1.1116032085565548</c:v>
                </c:pt>
                <c:pt idx="5">
                  <c:v>1.0673595640697242</c:v>
                </c:pt>
                <c:pt idx="6">
                  <c:v>1.019635641044943</c:v>
                </c:pt>
                <c:pt idx="7">
                  <c:v>1.0049999999999999</c:v>
                </c:pt>
                <c:pt idx="8">
                  <c:v>0.98951299738854492</c:v>
                </c:pt>
                <c:pt idx="9">
                  <c:v>1.1299999999999999</c:v>
                </c:pt>
                <c:pt idx="10">
                  <c:v>0.9809598690979755</c:v>
                </c:pt>
                <c:pt idx="11">
                  <c:v>0.89</c:v>
                </c:pt>
              </c:numCache>
            </c:numRef>
          </c:val>
          <c:smooth val="0"/>
          <c:extLst>
            <c:ext xmlns:c16="http://schemas.microsoft.com/office/drawing/2014/chart" uri="{C3380CC4-5D6E-409C-BE32-E72D297353CC}">
              <c16:uniqueId val="{00000000-9731-48EF-96AF-5D95DAE119D0}"/>
            </c:ext>
          </c:extLst>
        </c:ser>
        <c:dLbls>
          <c:showLegendKey val="0"/>
          <c:showVal val="0"/>
          <c:showCatName val="0"/>
          <c:showSerName val="0"/>
          <c:showPercent val="0"/>
          <c:showBubbleSize val="0"/>
        </c:dLbls>
        <c:smooth val="0"/>
        <c:axId val="538164175"/>
        <c:axId val="538165615"/>
      </c:lineChart>
      <c:catAx>
        <c:axId val="538164175"/>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8165615"/>
        <c:crosses val="autoZero"/>
        <c:auto val="1"/>
        <c:lblAlgn val="ctr"/>
        <c:lblOffset val="100"/>
        <c:noMultiLvlLbl val="0"/>
      </c:catAx>
      <c:valAx>
        <c:axId val="538165615"/>
        <c:scaling>
          <c:orientation val="minMax"/>
          <c:min val="0.70000000000000007"/>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Fuel Gallons per 100RPK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000_);_(* \(#,##0.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8164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pPr>
      <a:endParaRPr lang="es-MX"/>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3. Quality of</a:t>
            </a:r>
            <a:r>
              <a:rPr lang="en-US" sz="1100" baseline="0"/>
              <a:t> Air Transportation Ranking</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1</c:v>
                </c:pt>
              </c:strCache>
            </c:strRef>
          </c:tx>
          <c:spPr>
            <a:solidFill>
              <a:srgbClr val="7030A0"/>
            </a:solidFill>
            <a:ln>
              <a:solidFill>
                <a:srgbClr val="7030A0"/>
              </a:solidFill>
            </a:ln>
            <a:effectLst/>
          </c:spPr>
          <c:invertIfNegative val="0"/>
          <c:cat>
            <c:strRef>
              <c:f>Sheet1!$A$2:$A$21</c:f>
              <c:strCache>
                <c:ptCount val="20"/>
                <c:pt idx="0">
                  <c:v>Panama</c:v>
                </c:pt>
                <c:pt idx="1">
                  <c:v>Chile</c:v>
                </c:pt>
                <c:pt idx="2">
                  <c:v>Ecuador</c:v>
                </c:pt>
                <c:pt idx="3">
                  <c:v>Guatemala</c:v>
                </c:pt>
                <c:pt idx="4">
                  <c:v>El Salvador</c:v>
                </c:pt>
                <c:pt idx="5">
                  <c:v>Argentina</c:v>
                </c:pt>
                <c:pt idx="6">
                  <c:v>Jamaica</c:v>
                </c:pt>
                <c:pt idx="7">
                  <c:v>Venezuela</c:v>
                </c:pt>
                <c:pt idx="8">
                  <c:v>Bahamas</c:v>
                </c:pt>
                <c:pt idx="9">
                  <c:v>Trinidad Tobago</c:v>
                </c:pt>
                <c:pt idx="10">
                  <c:v>Colombia</c:v>
                </c:pt>
                <c:pt idx="11">
                  <c:v>Costa Rica</c:v>
                </c:pt>
                <c:pt idx="12">
                  <c:v>Aruba</c:v>
                </c:pt>
                <c:pt idx="13">
                  <c:v>Mexico</c:v>
                </c:pt>
                <c:pt idx="14">
                  <c:v>Bolivia</c:v>
                </c:pt>
                <c:pt idx="15">
                  <c:v>Rep Dominicana</c:v>
                </c:pt>
                <c:pt idx="16">
                  <c:v>Brasil</c:v>
                </c:pt>
                <c:pt idx="17">
                  <c:v>Peru</c:v>
                </c:pt>
                <c:pt idx="18">
                  <c:v>Belize</c:v>
                </c:pt>
                <c:pt idx="19">
                  <c:v>Cuba</c:v>
                </c:pt>
              </c:strCache>
            </c:strRef>
          </c:cat>
          <c:val>
            <c:numRef>
              <c:f>Sheet1!$B$2:$B$21</c:f>
              <c:numCache>
                <c:formatCode>_(* #,##0.00_);_(* \(#,##0.00\);_(* "-"??_);_(@_)</c:formatCode>
                <c:ptCount val="20"/>
                <c:pt idx="0">
                  <c:v>0.83379648092244452</c:v>
                </c:pt>
                <c:pt idx="1">
                  <c:v>0.82</c:v>
                </c:pt>
                <c:pt idx="2">
                  <c:v>0.79206472884248835</c:v>
                </c:pt>
                <c:pt idx="3">
                  <c:v>0.76532793585682368</c:v>
                </c:pt>
                <c:pt idx="4">
                  <c:v>0.73568814612079325</c:v>
                </c:pt>
                <c:pt idx="5">
                  <c:v>0.71514964725861085</c:v>
                </c:pt>
                <c:pt idx="6">
                  <c:v>0.68601271227889005</c:v>
                </c:pt>
                <c:pt idx="7">
                  <c:v>0.66</c:v>
                </c:pt>
                <c:pt idx="8">
                  <c:v>0.65112730736048341</c:v>
                </c:pt>
                <c:pt idx="9">
                  <c:v>0.64800251291428446</c:v>
                </c:pt>
                <c:pt idx="10">
                  <c:v>0.63728552068334099</c:v>
                </c:pt>
                <c:pt idx="11">
                  <c:v>0.63441711101398124</c:v>
                </c:pt>
                <c:pt idx="12">
                  <c:v>0.59698237518664587</c:v>
                </c:pt>
                <c:pt idx="13">
                  <c:v>0.56929718575315869</c:v>
                </c:pt>
                <c:pt idx="14">
                  <c:v>0.56414521150633268</c:v>
                </c:pt>
                <c:pt idx="15">
                  <c:v>0.54818175050043061</c:v>
                </c:pt>
                <c:pt idx="16">
                  <c:v>0.51550993566691761</c:v>
                </c:pt>
                <c:pt idx="17">
                  <c:v>0.49691319820581625</c:v>
                </c:pt>
                <c:pt idx="18">
                  <c:v>0.44372302150924364</c:v>
                </c:pt>
                <c:pt idx="19">
                  <c:v>0.39511542886533474</c:v>
                </c:pt>
              </c:numCache>
            </c:numRef>
          </c:val>
          <c:extLst>
            <c:ext xmlns:c16="http://schemas.microsoft.com/office/drawing/2014/chart" uri="{C3380CC4-5D6E-409C-BE32-E72D297353CC}">
              <c16:uniqueId val="{00000000-4436-427C-B596-9C9E3337C4CA}"/>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3.1 Airport</a:t>
            </a:r>
            <a:r>
              <a:rPr lang="en-US" sz="1100" baseline="0"/>
              <a:t> Saturation Ranking</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Sheet1!$A$2:$A$22</c:f>
              <c:strCache>
                <c:ptCount val="21"/>
                <c:pt idx="0">
                  <c:v> Argentina </c:v>
                </c:pt>
                <c:pt idx="1">
                  <c:v> Chile </c:v>
                </c:pt>
                <c:pt idx="2">
                  <c:v> Panama </c:v>
                </c:pt>
                <c:pt idx="3">
                  <c:v> D. Republic </c:v>
                </c:pt>
                <c:pt idx="4">
                  <c:v> Ecuador </c:v>
                </c:pt>
                <c:pt idx="5">
                  <c:v> Bolivia </c:v>
                </c:pt>
                <c:pt idx="6">
                  <c:v> Costa Rica </c:v>
                </c:pt>
                <c:pt idx="7">
                  <c:v> Bahamas </c:v>
                </c:pt>
                <c:pt idx="8">
                  <c:v> Jamaica </c:v>
                </c:pt>
                <c:pt idx="9">
                  <c:v> Venezuela </c:v>
                </c:pt>
                <c:pt idx="10">
                  <c:v> Belize </c:v>
                </c:pt>
                <c:pt idx="11">
                  <c:v> El Salvador </c:v>
                </c:pt>
                <c:pt idx="12">
                  <c:v> Trinidad Tobago </c:v>
                </c:pt>
                <c:pt idx="13">
                  <c:v> Guatemala </c:v>
                </c:pt>
                <c:pt idx="14">
                  <c:v> Aruba </c:v>
                </c:pt>
                <c:pt idx="15">
                  <c:v> Mexico </c:v>
                </c:pt>
                <c:pt idx="16">
                  <c:v> Colombia </c:v>
                </c:pt>
                <c:pt idx="17">
                  <c:v> Peru </c:v>
                </c:pt>
                <c:pt idx="18">
                  <c:v> Brazil </c:v>
                </c:pt>
                <c:pt idx="19">
                  <c:v> Cuba </c:v>
                </c:pt>
                <c:pt idx="20">
                  <c:v>Cuba</c:v>
                </c:pt>
              </c:strCache>
            </c:strRef>
          </c:cat>
          <c:val>
            <c:numRef>
              <c:f>Sheet1!$B$2:$B$22</c:f>
              <c:numCache>
                <c:formatCode>_(* #,##0.00_);_(* \(#,##0.00\);_(* "-"??_);_(@_)</c:formatCode>
                <c:ptCount val="21"/>
                <c:pt idx="0">
                  <c:v>1</c:v>
                </c:pt>
                <c:pt idx="1">
                  <c:v>0.99999999999999989</c:v>
                </c:pt>
                <c:pt idx="2">
                  <c:v>0.99999999999999989</c:v>
                </c:pt>
                <c:pt idx="3">
                  <c:v>0.99999999999999989</c:v>
                </c:pt>
                <c:pt idx="4">
                  <c:v>0.99999999999999989</c:v>
                </c:pt>
                <c:pt idx="5">
                  <c:v>0.99999999999999989</c:v>
                </c:pt>
                <c:pt idx="6">
                  <c:v>0.99999999999999989</c:v>
                </c:pt>
                <c:pt idx="7">
                  <c:v>0.99999999999999989</c:v>
                </c:pt>
                <c:pt idx="8">
                  <c:v>0.99999999999999989</c:v>
                </c:pt>
                <c:pt idx="9">
                  <c:v>0.99999999999999989</c:v>
                </c:pt>
                <c:pt idx="10">
                  <c:v>0.99999999999999989</c:v>
                </c:pt>
                <c:pt idx="11">
                  <c:v>0.99999999999999989</c:v>
                </c:pt>
                <c:pt idx="12">
                  <c:v>0.99999999999999989</c:v>
                </c:pt>
                <c:pt idx="13">
                  <c:v>0.99999999999999989</c:v>
                </c:pt>
                <c:pt idx="14">
                  <c:v>0.99999999999999989</c:v>
                </c:pt>
                <c:pt idx="15">
                  <c:v>0.52620513268071112</c:v>
                </c:pt>
                <c:pt idx="16">
                  <c:v>0.31864994290307225</c:v>
                </c:pt>
                <c:pt idx="17">
                  <c:v>0.11544188663461785</c:v>
                </c:pt>
                <c:pt idx="18">
                  <c:v>5.5406608868022067E-2</c:v>
                </c:pt>
                <c:pt idx="19">
                  <c:v>0</c:v>
                </c:pt>
              </c:numCache>
            </c:numRef>
          </c:val>
          <c:extLst>
            <c:ext xmlns:c16="http://schemas.microsoft.com/office/drawing/2014/chart" uri="{C3380CC4-5D6E-409C-BE32-E72D297353CC}">
              <c16:uniqueId val="{00000000-5E53-452D-BB0D-221B6D3CA3B1}"/>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3.2 Boarding</a:t>
            </a:r>
            <a:r>
              <a:rPr lang="en-US" sz="1100" baseline="0"/>
              <a:t> Bridges</a:t>
            </a:r>
            <a:r>
              <a:rPr lang="en-US" sz="1100"/>
              <a:t> </a:t>
            </a:r>
            <a:r>
              <a:rPr lang="en-US" sz="1100" baseline="0"/>
              <a:t>Ranking</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dPt>
            <c:idx val="15"/>
            <c:invertIfNegative val="0"/>
            <c:bubble3D val="0"/>
            <c:spPr>
              <a:solidFill>
                <a:srgbClr val="92D050"/>
              </a:solidFill>
              <a:ln>
                <a:solidFill>
                  <a:srgbClr val="92D050"/>
                </a:solidFill>
              </a:ln>
              <a:effectLst/>
            </c:spPr>
            <c:extLst>
              <c:ext xmlns:c16="http://schemas.microsoft.com/office/drawing/2014/chart" uri="{C3380CC4-5D6E-409C-BE32-E72D297353CC}">
                <c16:uniqueId val="{00000001-104C-41CE-B3C0-1171B1CBDFE0}"/>
              </c:ext>
            </c:extLst>
          </c:dPt>
          <c:cat>
            <c:strRef>
              <c:f>Sheet1!$A$2:$A$21</c:f>
              <c:strCache>
                <c:ptCount val="20"/>
                <c:pt idx="0">
                  <c:v> Panama </c:v>
                </c:pt>
                <c:pt idx="1">
                  <c:v> Chile </c:v>
                </c:pt>
                <c:pt idx="2">
                  <c:v> Guatemala </c:v>
                </c:pt>
                <c:pt idx="3">
                  <c:v> Venezuela </c:v>
                </c:pt>
                <c:pt idx="4">
                  <c:v> Jamaica </c:v>
                </c:pt>
                <c:pt idx="5">
                  <c:v> El Salvador </c:v>
                </c:pt>
                <c:pt idx="6">
                  <c:v> Colombia </c:v>
                </c:pt>
                <c:pt idx="7">
                  <c:v> Brazil </c:v>
                </c:pt>
                <c:pt idx="8">
                  <c:v> Trinidad Tobago </c:v>
                </c:pt>
                <c:pt idx="9">
                  <c:v> Mexico </c:v>
                </c:pt>
                <c:pt idx="10">
                  <c:v> Cuba </c:v>
                </c:pt>
                <c:pt idx="11">
                  <c:v> Ecuador </c:v>
                </c:pt>
                <c:pt idx="12">
                  <c:v> Argentina </c:v>
                </c:pt>
                <c:pt idx="13">
                  <c:v> Bahamas </c:v>
                </c:pt>
                <c:pt idx="14">
                  <c:v> Aruba </c:v>
                </c:pt>
                <c:pt idx="15">
                  <c:v> Peru </c:v>
                </c:pt>
                <c:pt idx="16">
                  <c:v>D. Republic</c:v>
                </c:pt>
                <c:pt idx="17">
                  <c:v> Bolivia </c:v>
                </c:pt>
                <c:pt idx="18">
                  <c:v> Costa Rica </c:v>
                </c:pt>
                <c:pt idx="19">
                  <c:v> Belize </c:v>
                </c:pt>
              </c:strCache>
            </c:strRef>
          </c:cat>
          <c:val>
            <c:numRef>
              <c:f>Sheet1!$B$2:$B$21</c:f>
              <c:numCache>
                <c:formatCode>General</c:formatCode>
                <c:ptCount val="20"/>
                <c:pt idx="0">
                  <c:v>1</c:v>
                </c:pt>
                <c:pt idx="1">
                  <c:v>0.97</c:v>
                </c:pt>
                <c:pt idx="2">
                  <c:v>0.82</c:v>
                </c:pt>
                <c:pt idx="3">
                  <c:v>0.74</c:v>
                </c:pt>
                <c:pt idx="4">
                  <c:v>0.65</c:v>
                </c:pt>
                <c:pt idx="5">
                  <c:v>0.65</c:v>
                </c:pt>
                <c:pt idx="6">
                  <c:v>0.56000000000000005</c:v>
                </c:pt>
                <c:pt idx="7">
                  <c:v>0.52</c:v>
                </c:pt>
                <c:pt idx="8">
                  <c:v>0.52</c:v>
                </c:pt>
                <c:pt idx="9">
                  <c:v>0.46</c:v>
                </c:pt>
                <c:pt idx="10">
                  <c:v>0.4</c:v>
                </c:pt>
                <c:pt idx="11">
                  <c:v>0.37</c:v>
                </c:pt>
                <c:pt idx="12">
                  <c:v>0.35</c:v>
                </c:pt>
                <c:pt idx="13">
                  <c:v>0.32</c:v>
                </c:pt>
                <c:pt idx="14">
                  <c:v>0.32</c:v>
                </c:pt>
                <c:pt idx="15">
                  <c:v>0.3</c:v>
                </c:pt>
                <c:pt idx="16">
                  <c:v>0.28000000000000003</c:v>
                </c:pt>
                <c:pt idx="17">
                  <c:v>0.27</c:v>
                </c:pt>
                <c:pt idx="18">
                  <c:v>0.22</c:v>
                </c:pt>
                <c:pt idx="19">
                  <c:v>0</c:v>
                </c:pt>
              </c:numCache>
            </c:numRef>
          </c:val>
          <c:extLst>
            <c:ext xmlns:c16="http://schemas.microsoft.com/office/drawing/2014/chart" uri="{C3380CC4-5D6E-409C-BE32-E72D297353CC}">
              <c16:uniqueId val="{00000002-104C-41CE-B3C0-1171B1CBDFE0}"/>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3.3 On-Time</a:t>
            </a:r>
            <a:r>
              <a:rPr lang="en-US" sz="1100" baseline="0"/>
              <a:t> Performance Ranking</a:t>
            </a:r>
            <a:endParaRPr lang="en-US" sz="1100"/>
          </a:p>
        </c:rich>
      </c:tx>
      <c:layout>
        <c:manualLayout>
          <c:xMode val="edge"/>
          <c:yMode val="edge"/>
          <c:x val="0.24230874810373473"/>
          <c:y val="4.1666666666666664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dPt>
            <c:idx val="15"/>
            <c:invertIfNegative val="0"/>
            <c:bubble3D val="0"/>
            <c:spPr>
              <a:solidFill>
                <a:srgbClr val="92D050"/>
              </a:solidFill>
              <a:ln>
                <a:solidFill>
                  <a:srgbClr val="92D050"/>
                </a:solidFill>
              </a:ln>
              <a:effectLst/>
            </c:spPr>
            <c:extLst>
              <c:ext xmlns:c16="http://schemas.microsoft.com/office/drawing/2014/chart" uri="{C3380CC4-5D6E-409C-BE32-E72D297353CC}">
                <c16:uniqueId val="{00000001-5CBA-41C8-9C50-87A41DC7AF99}"/>
              </c:ext>
            </c:extLst>
          </c:dPt>
          <c:cat>
            <c:strRef>
              <c:f>Sheet1!$A$2:$A$21</c:f>
              <c:strCache>
                <c:ptCount val="20"/>
                <c:pt idx="0">
                  <c:v>Panama</c:v>
                </c:pt>
                <c:pt idx="1">
                  <c:v>El Salvador</c:v>
                </c:pt>
                <c:pt idx="2">
                  <c:v>Ecuador</c:v>
                </c:pt>
                <c:pt idx="3">
                  <c:v>Guatemala</c:v>
                </c:pt>
                <c:pt idx="4">
                  <c:v>Colombia</c:v>
                </c:pt>
                <c:pt idx="5">
                  <c:v>Argentina</c:v>
                </c:pt>
                <c:pt idx="6">
                  <c:v>Chile</c:v>
                </c:pt>
                <c:pt idx="7">
                  <c:v>Brazil</c:v>
                </c:pt>
                <c:pt idx="8">
                  <c:v>Trinidad Tobago</c:v>
                </c:pt>
                <c:pt idx="9">
                  <c:v>Bolivia</c:v>
                </c:pt>
                <c:pt idx="10">
                  <c:v>Aruba</c:v>
                </c:pt>
                <c:pt idx="11">
                  <c:v>Peru</c:v>
                </c:pt>
                <c:pt idx="12">
                  <c:v>Mexico</c:v>
                </c:pt>
                <c:pt idx="13">
                  <c:v>Cuba</c:v>
                </c:pt>
                <c:pt idx="14">
                  <c:v>Venezuela</c:v>
                </c:pt>
                <c:pt idx="15">
                  <c:v>D. Republic</c:v>
                </c:pt>
                <c:pt idx="16">
                  <c:v>Bahamas</c:v>
                </c:pt>
                <c:pt idx="17">
                  <c:v>Costa Rica</c:v>
                </c:pt>
                <c:pt idx="18">
                  <c:v>Jamaica</c:v>
                </c:pt>
                <c:pt idx="19">
                  <c:v>Belize</c:v>
                </c:pt>
              </c:strCache>
            </c:strRef>
          </c:cat>
          <c:val>
            <c:numRef>
              <c:f>Sheet1!$B$2:$B$21</c:f>
              <c:numCache>
                <c:formatCode>General</c:formatCode>
                <c:ptCount val="20"/>
                <c:pt idx="0">
                  <c:v>1</c:v>
                </c:pt>
                <c:pt idx="1">
                  <c:v>0.97</c:v>
                </c:pt>
                <c:pt idx="2">
                  <c:v>0.94</c:v>
                </c:pt>
                <c:pt idx="3">
                  <c:v>0.93</c:v>
                </c:pt>
                <c:pt idx="4">
                  <c:v>0.92</c:v>
                </c:pt>
                <c:pt idx="5">
                  <c:v>0.92</c:v>
                </c:pt>
                <c:pt idx="6">
                  <c:v>0.92</c:v>
                </c:pt>
                <c:pt idx="7">
                  <c:v>0.9</c:v>
                </c:pt>
                <c:pt idx="8">
                  <c:v>0.89</c:v>
                </c:pt>
                <c:pt idx="9">
                  <c:v>0.88</c:v>
                </c:pt>
                <c:pt idx="10">
                  <c:v>0.84</c:v>
                </c:pt>
                <c:pt idx="11">
                  <c:v>0.82</c:v>
                </c:pt>
                <c:pt idx="12">
                  <c:v>0.82</c:v>
                </c:pt>
                <c:pt idx="13">
                  <c:v>0.82</c:v>
                </c:pt>
                <c:pt idx="14">
                  <c:v>0.8</c:v>
                </c:pt>
                <c:pt idx="15">
                  <c:v>0.78</c:v>
                </c:pt>
                <c:pt idx="16">
                  <c:v>0.77</c:v>
                </c:pt>
                <c:pt idx="17">
                  <c:v>0.75</c:v>
                </c:pt>
                <c:pt idx="18">
                  <c:v>0.74</c:v>
                </c:pt>
                <c:pt idx="19">
                  <c:v>0.45</c:v>
                </c:pt>
              </c:numCache>
            </c:numRef>
          </c:val>
          <c:extLst>
            <c:ext xmlns:c16="http://schemas.microsoft.com/office/drawing/2014/chart" uri="{C3380CC4-5D6E-409C-BE32-E72D297353CC}">
              <c16:uniqueId val="{00000002-5CBA-41C8-9C50-87A41DC7AF99}"/>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3.4 Airport Quality </a:t>
            </a:r>
            <a:r>
              <a:rPr lang="en-US" sz="1100" baseline="0"/>
              <a:t>Ranking</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Sheet1!$A$2:$A$16</c:f>
              <c:strCache>
                <c:ptCount val="15"/>
                <c:pt idx="0">
                  <c:v>Ecuador</c:v>
                </c:pt>
                <c:pt idx="1">
                  <c:v>Bahamas</c:v>
                </c:pt>
                <c:pt idx="2">
                  <c:v>Colombia</c:v>
                </c:pt>
                <c:pt idx="3">
                  <c:v>Guatemala</c:v>
                </c:pt>
                <c:pt idx="4">
                  <c:v>Argentina</c:v>
                </c:pt>
                <c:pt idx="5">
                  <c:v>Brazil</c:v>
                </c:pt>
                <c:pt idx="6">
                  <c:v>Jamaica</c:v>
                </c:pt>
                <c:pt idx="7">
                  <c:v>Peru</c:v>
                </c:pt>
                <c:pt idx="8">
                  <c:v>Mexico</c:v>
                </c:pt>
                <c:pt idx="9">
                  <c:v>Costa Rica</c:v>
                </c:pt>
                <c:pt idx="10">
                  <c:v>Venezuela</c:v>
                </c:pt>
                <c:pt idx="11">
                  <c:v>Cuba</c:v>
                </c:pt>
                <c:pt idx="12">
                  <c:v>Chile</c:v>
                </c:pt>
                <c:pt idx="13">
                  <c:v>Panama</c:v>
                </c:pt>
                <c:pt idx="14">
                  <c:v>El Salvador</c:v>
                </c:pt>
              </c:strCache>
            </c:strRef>
          </c:cat>
          <c:val>
            <c:numRef>
              <c:f>Sheet1!$B$2:$B$16</c:f>
              <c:numCache>
                <c:formatCode>General</c:formatCode>
                <c:ptCount val="15"/>
                <c:pt idx="0">
                  <c:v>1</c:v>
                </c:pt>
                <c:pt idx="1">
                  <c:v>0.95</c:v>
                </c:pt>
                <c:pt idx="2">
                  <c:v>0.87</c:v>
                </c:pt>
                <c:pt idx="3">
                  <c:v>0.83</c:v>
                </c:pt>
                <c:pt idx="4">
                  <c:v>0.78</c:v>
                </c:pt>
                <c:pt idx="5">
                  <c:v>0.76</c:v>
                </c:pt>
                <c:pt idx="6">
                  <c:v>0.71</c:v>
                </c:pt>
                <c:pt idx="7">
                  <c:v>0.69</c:v>
                </c:pt>
                <c:pt idx="8">
                  <c:v>0.66</c:v>
                </c:pt>
                <c:pt idx="9">
                  <c:v>0.66</c:v>
                </c:pt>
                <c:pt idx="10">
                  <c:v>0.63</c:v>
                </c:pt>
                <c:pt idx="11">
                  <c:v>0.61</c:v>
                </c:pt>
                <c:pt idx="12">
                  <c:v>0.6</c:v>
                </c:pt>
                <c:pt idx="13">
                  <c:v>0.52</c:v>
                </c:pt>
                <c:pt idx="14">
                  <c:v>0.48</c:v>
                </c:pt>
              </c:numCache>
            </c:numRef>
          </c:val>
          <c:extLst>
            <c:ext xmlns:c16="http://schemas.microsoft.com/office/drawing/2014/chart" uri="{C3380CC4-5D6E-409C-BE32-E72D297353CC}">
              <c16:uniqueId val="{00000000-A248-4D16-9B98-A03A7BF5B161}"/>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1.6</a:t>
            </a:r>
            <a:r>
              <a:rPr lang="en-US" sz="1100" baseline="0"/>
              <a:t> </a:t>
            </a:r>
            <a:r>
              <a:rPr lang="en-US" sz="1100"/>
              <a:t>ILS Category </a:t>
            </a:r>
            <a:r>
              <a:rPr lang="en-US" sz="1100" baseline="0"/>
              <a:t>Ranking</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dPt>
            <c:idx val="15"/>
            <c:invertIfNegative val="0"/>
            <c:bubble3D val="0"/>
            <c:spPr>
              <a:solidFill>
                <a:srgbClr val="92D050"/>
              </a:solidFill>
              <a:ln>
                <a:solidFill>
                  <a:srgbClr val="92D050"/>
                </a:solidFill>
              </a:ln>
              <a:effectLst/>
            </c:spPr>
            <c:extLst>
              <c:ext xmlns:c16="http://schemas.microsoft.com/office/drawing/2014/chart" uri="{C3380CC4-5D6E-409C-BE32-E72D297353CC}">
                <c16:uniqueId val="{00000001-4AEF-46D5-ABDB-6BF1BA2D8881}"/>
              </c:ext>
            </c:extLst>
          </c:dPt>
          <c:cat>
            <c:strRef>
              <c:f>Sheet1!$A$2:$A$21</c:f>
              <c:strCache>
                <c:ptCount val="20"/>
                <c:pt idx="0">
                  <c:v>Peru</c:v>
                </c:pt>
                <c:pt idx="1">
                  <c:v>Colombia</c:v>
                </c:pt>
                <c:pt idx="2">
                  <c:v>Argentina</c:v>
                </c:pt>
                <c:pt idx="3">
                  <c:v>Brasil</c:v>
                </c:pt>
                <c:pt idx="4">
                  <c:v>Chile</c:v>
                </c:pt>
                <c:pt idx="5">
                  <c:v>Ecuador</c:v>
                </c:pt>
                <c:pt idx="6">
                  <c:v>Bahamas</c:v>
                </c:pt>
                <c:pt idx="7">
                  <c:v>Jamaica</c:v>
                </c:pt>
                <c:pt idx="8">
                  <c:v>Venezuela</c:v>
                </c:pt>
                <c:pt idx="9">
                  <c:v>Belize</c:v>
                </c:pt>
                <c:pt idx="10">
                  <c:v>El Salvador</c:v>
                </c:pt>
                <c:pt idx="11">
                  <c:v>Trinidad Tobago</c:v>
                </c:pt>
                <c:pt idx="12">
                  <c:v>Guatemala</c:v>
                </c:pt>
                <c:pt idx="13">
                  <c:v>Aruba</c:v>
                </c:pt>
                <c:pt idx="14">
                  <c:v>Mexico</c:v>
                </c:pt>
                <c:pt idx="15">
                  <c:v>Rep Dominicana</c:v>
                </c:pt>
                <c:pt idx="16">
                  <c:v>Panama</c:v>
                </c:pt>
                <c:pt idx="17">
                  <c:v>Bolivia</c:v>
                </c:pt>
                <c:pt idx="18">
                  <c:v>Cuba</c:v>
                </c:pt>
                <c:pt idx="19">
                  <c:v>Costa Rica</c:v>
                </c:pt>
              </c:strCache>
            </c:strRef>
          </c:cat>
          <c:val>
            <c:numRef>
              <c:f>Sheet1!$B$2:$B$21</c:f>
              <c:numCache>
                <c:formatCode>_(* #,##0.00_);_(* \(#,##0.00\);_(* "-"??_);_(@_)</c:formatCode>
                <c:ptCount val="20"/>
                <c:pt idx="0">
                  <c:v>1</c:v>
                </c:pt>
                <c:pt idx="1">
                  <c:v>0.85148013376375686</c:v>
                </c:pt>
                <c:pt idx="2">
                  <c:v>0.65266004265017064</c:v>
                </c:pt>
                <c:pt idx="3">
                  <c:v>0.55494107203467935</c:v>
                </c:pt>
                <c:pt idx="4">
                  <c:v>0.52652456572478179</c:v>
                </c:pt>
                <c:pt idx="5">
                  <c:v>0.44822969453811962</c:v>
                </c:pt>
                <c:pt idx="6">
                  <c:v>0.31060762831617722</c:v>
                </c:pt>
                <c:pt idx="7">
                  <c:v>0.31060762831617722</c:v>
                </c:pt>
                <c:pt idx="8">
                  <c:v>0.31060762831617722</c:v>
                </c:pt>
                <c:pt idx="9">
                  <c:v>0.31060762831617722</c:v>
                </c:pt>
                <c:pt idx="10">
                  <c:v>0.31060762831617722</c:v>
                </c:pt>
                <c:pt idx="11">
                  <c:v>0.31060762831617722</c:v>
                </c:pt>
                <c:pt idx="12">
                  <c:v>0.31060762831617722</c:v>
                </c:pt>
                <c:pt idx="13">
                  <c:v>0.31060762831617722</c:v>
                </c:pt>
                <c:pt idx="14">
                  <c:v>0.31060762831617716</c:v>
                </c:pt>
                <c:pt idx="15">
                  <c:v>0.29647318044476906</c:v>
                </c:pt>
                <c:pt idx="16">
                  <c:v>0.28723261661067595</c:v>
                </c:pt>
                <c:pt idx="17">
                  <c:v>0.27274361978614453</c:v>
                </c:pt>
                <c:pt idx="18">
                  <c:v>0.26326765671475794</c:v>
                </c:pt>
                <c:pt idx="19">
                  <c:v>0.21694542275905518</c:v>
                </c:pt>
              </c:numCache>
            </c:numRef>
          </c:val>
          <c:extLst>
            <c:ext xmlns:c16="http://schemas.microsoft.com/office/drawing/2014/chart" uri="{C3380CC4-5D6E-409C-BE32-E72D297353CC}">
              <c16:uniqueId val="{00000002-4AEF-46D5-ABDB-6BF1BA2D8881}"/>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3.6 Ground Transportation Ranking</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1679066509648171"/>
          <c:y val="0.15621951219512195"/>
          <c:w val="0.82064824008435899"/>
          <c:h val="0.60161801421163819"/>
        </c:manualLayout>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dPt>
            <c:idx val="15"/>
            <c:invertIfNegative val="0"/>
            <c:bubble3D val="0"/>
            <c:spPr>
              <a:solidFill>
                <a:srgbClr val="92D050"/>
              </a:solidFill>
              <a:ln>
                <a:solidFill>
                  <a:srgbClr val="92D050"/>
                </a:solidFill>
              </a:ln>
              <a:effectLst/>
            </c:spPr>
            <c:extLst>
              <c:ext xmlns:c16="http://schemas.microsoft.com/office/drawing/2014/chart" uri="{C3380CC4-5D6E-409C-BE32-E72D297353CC}">
                <c16:uniqueId val="{00000001-C2C2-4CFB-9BF9-AF06A94E68A4}"/>
              </c:ext>
            </c:extLst>
          </c:dPt>
          <c:cat>
            <c:strRef>
              <c:f>Sheet1!$A$2:$A$21</c:f>
              <c:strCache>
                <c:ptCount val="20"/>
                <c:pt idx="0">
                  <c:v>Peru</c:v>
                </c:pt>
                <c:pt idx="1">
                  <c:v>Colombia</c:v>
                </c:pt>
                <c:pt idx="2">
                  <c:v>Argentina</c:v>
                </c:pt>
                <c:pt idx="3">
                  <c:v>Brasil</c:v>
                </c:pt>
                <c:pt idx="4">
                  <c:v>Chile</c:v>
                </c:pt>
                <c:pt idx="5">
                  <c:v>Ecuador</c:v>
                </c:pt>
                <c:pt idx="6">
                  <c:v>Bahamas</c:v>
                </c:pt>
                <c:pt idx="7">
                  <c:v>Jamaica</c:v>
                </c:pt>
                <c:pt idx="8">
                  <c:v>Venezuela</c:v>
                </c:pt>
                <c:pt idx="9">
                  <c:v>Belize</c:v>
                </c:pt>
                <c:pt idx="10">
                  <c:v>El Salvador</c:v>
                </c:pt>
                <c:pt idx="11">
                  <c:v>Trinidad Tobago</c:v>
                </c:pt>
                <c:pt idx="12">
                  <c:v>Guatemala</c:v>
                </c:pt>
                <c:pt idx="13">
                  <c:v>Aruba</c:v>
                </c:pt>
                <c:pt idx="14">
                  <c:v>Mexico</c:v>
                </c:pt>
                <c:pt idx="15">
                  <c:v>Rep Dominicana</c:v>
                </c:pt>
                <c:pt idx="16">
                  <c:v>Panama</c:v>
                </c:pt>
                <c:pt idx="17">
                  <c:v>Bolivia</c:v>
                </c:pt>
                <c:pt idx="18">
                  <c:v>Cuba</c:v>
                </c:pt>
                <c:pt idx="19">
                  <c:v>Costa Rica</c:v>
                </c:pt>
              </c:strCache>
            </c:strRef>
          </c:cat>
          <c:val>
            <c:numRef>
              <c:f>Sheet1!$B$2:$B$21</c:f>
              <c:numCache>
                <c:formatCode>_(* #,##0.00_);_(* \(#,##0.00\);_(* "-"??_);_(@_)</c:formatCode>
                <c:ptCount val="20"/>
                <c:pt idx="0">
                  <c:v>1</c:v>
                </c:pt>
                <c:pt idx="1">
                  <c:v>0.85148013376375686</c:v>
                </c:pt>
                <c:pt idx="2">
                  <c:v>0.65266004265017064</c:v>
                </c:pt>
                <c:pt idx="3">
                  <c:v>0.55494107203467935</c:v>
                </c:pt>
                <c:pt idx="4">
                  <c:v>0.52652456572478179</c:v>
                </c:pt>
                <c:pt idx="5">
                  <c:v>0.44822969453811962</c:v>
                </c:pt>
                <c:pt idx="6">
                  <c:v>0.31060762831617722</c:v>
                </c:pt>
                <c:pt idx="7">
                  <c:v>0.31060762831617722</c:v>
                </c:pt>
                <c:pt idx="8">
                  <c:v>0.31060762831617722</c:v>
                </c:pt>
                <c:pt idx="9">
                  <c:v>0.31060762831617722</c:v>
                </c:pt>
                <c:pt idx="10">
                  <c:v>0.31060762831617722</c:v>
                </c:pt>
                <c:pt idx="11">
                  <c:v>0.31060762831617722</c:v>
                </c:pt>
                <c:pt idx="12">
                  <c:v>0.31060762831617722</c:v>
                </c:pt>
                <c:pt idx="13">
                  <c:v>0.31060762831617722</c:v>
                </c:pt>
                <c:pt idx="14">
                  <c:v>0.31060762831617716</c:v>
                </c:pt>
                <c:pt idx="15">
                  <c:v>0.29647318044476906</c:v>
                </c:pt>
                <c:pt idx="16">
                  <c:v>0.28723261661067595</c:v>
                </c:pt>
                <c:pt idx="17">
                  <c:v>0.27274361978614453</c:v>
                </c:pt>
                <c:pt idx="18">
                  <c:v>0.26326765671475794</c:v>
                </c:pt>
                <c:pt idx="19">
                  <c:v>0.21694542275905518</c:v>
                </c:pt>
              </c:numCache>
            </c:numRef>
          </c:val>
          <c:extLst>
            <c:ext xmlns:c16="http://schemas.microsoft.com/office/drawing/2014/chart" uri="{C3380CC4-5D6E-409C-BE32-E72D297353CC}">
              <c16:uniqueId val="{00000002-C2C2-4CFB-9BF9-AF06A94E68A4}"/>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2. Passenger Taxes and Fees Ranking</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1</c:v>
                </c:pt>
              </c:strCache>
            </c:strRef>
          </c:tx>
          <c:spPr>
            <a:solidFill>
              <a:srgbClr val="7030A0"/>
            </a:solidFill>
            <a:ln>
              <a:solidFill>
                <a:srgbClr val="7030A0"/>
              </a:solidFill>
            </a:ln>
            <a:effectLst/>
          </c:spPr>
          <c:invertIfNegative val="0"/>
          <c:cat>
            <c:strRef>
              <c:f>Sheet1!$A$2:$A$21</c:f>
              <c:strCache>
                <c:ptCount val="20"/>
                <c:pt idx="0">
                  <c:v>  Brazil  </c:v>
                </c:pt>
                <c:pt idx="1">
                  <c:v>  Chile  </c:v>
                </c:pt>
                <c:pt idx="2">
                  <c:v>  Cuba  </c:v>
                </c:pt>
                <c:pt idx="3">
                  <c:v>  Guatemala  </c:v>
                </c:pt>
                <c:pt idx="4">
                  <c:v>  El Salvador  </c:v>
                </c:pt>
                <c:pt idx="5">
                  <c:v>  Costa Rica  </c:v>
                </c:pt>
                <c:pt idx="6">
                  <c:v>  Trinidad Tobago  </c:v>
                </c:pt>
                <c:pt idx="7">
                  <c:v>  Aruba  </c:v>
                </c:pt>
                <c:pt idx="8">
                  <c:v>  Panama  </c:v>
                </c:pt>
                <c:pt idx="9">
                  <c:v>  Mexico  </c:v>
                </c:pt>
                <c:pt idx="10">
                  <c:v>  Belize  </c:v>
                </c:pt>
                <c:pt idx="11">
                  <c:v>  Jamaica  </c:v>
                </c:pt>
                <c:pt idx="12">
                  <c:v>  D. Republic  </c:v>
                </c:pt>
                <c:pt idx="13">
                  <c:v>  Ecuador  </c:v>
                </c:pt>
                <c:pt idx="14">
                  <c:v>  Bahamas  </c:v>
                </c:pt>
                <c:pt idx="15">
                  <c:v>  Venezuela  </c:v>
                </c:pt>
                <c:pt idx="16">
                  <c:v>  Peru  </c:v>
                </c:pt>
                <c:pt idx="17">
                  <c:v>  Colombia  </c:v>
                </c:pt>
                <c:pt idx="18">
                  <c:v>  Bolivia  </c:v>
                </c:pt>
                <c:pt idx="19">
                  <c:v>  Argentina  </c:v>
                </c:pt>
              </c:strCache>
            </c:strRef>
          </c:cat>
          <c:val>
            <c:numRef>
              <c:f>Sheet1!$B$2:$B$21</c:f>
              <c:numCache>
                <c:formatCode>General</c:formatCode>
                <c:ptCount val="20"/>
                <c:pt idx="0">
                  <c:v>1</c:v>
                </c:pt>
                <c:pt idx="1">
                  <c:v>0.97</c:v>
                </c:pt>
                <c:pt idx="2">
                  <c:v>0.97</c:v>
                </c:pt>
                <c:pt idx="3">
                  <c:v>0.94</c:v>
                </c:pt>
                <c:pt idx="4">
                  <c:v>0.93</c:v>
                </c:pt>
                <c:pt idx="5">
                  <c:v>0.92</c:v>
                </c:pt>
                <c:pt idx="6">
                  <c:v>0.9</c:v>
                </c:pt>
                <c:pt idx="7">
                  <c:v>0.9</c:v>
                </c:pt>
                <c:pt idx="8">
                  <c:v>0.87</c:v>
                </c:pt>
                <c:pt idx="9">
                  <c:v>0.87</c:v>
                </c:pt>
                <c:pt idx="10">
                  <c:v>0.85</c:v>
                </c:pt>
                <c:pt idx="11">
                  <c:v>0.84</c:v>
                </c:pt>
                <c:pt idx="12">
                  <c:v>0.83</c:v>
                </c:pt>
                <c:pt idx="13">
                  <c:v>0.82</c:v>
                </c:pt>
                <c:pt idx="14">
                  <c:v>0.81</c:v>
                </c:pt>
                <c:pt idx="15">
                  <c:v>0.78</c:v>
                </c:pt>
                <c:pt idx="16">
                  <c:v>0.78</c:v>
                </c:pt>
                <c:pt idx="17">
                  <c:v>0.75</c:v>
                </c:pt>
                <c:pt idx="18">
                  <c:v>0.73</c:v>
                </c:pt>
                <c:pt idx="19">
                  <c:v>0</c:v>
                </c:pt>
              </c:numCache>
            </c:numRef>
          </c:val>
          <c:extLst>
            <c:ext xmlns:c16="http://schemas.microsoft.com/office/drawing/2014/chart" uri="{C3380CC4-5D6E-409C-BE32-E72D297353CC}">
              <c16:uniqueId val="{00000000-A86E-45A9-B376-6787919769A3}"/>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In 2014, CTG had one of the highest airport fees in the Region.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PFC</c:v>
                </c:pt>
              </c:strCache>
            </c:strRef>
          </c:tx>
          <c:spPr>
            <a:solidFill>
              <a:srgbClr val="7030A0"/>
            </a:solidFill>
            <a:ln>
              <a:solidFill>
                <a:srgbClr val="7030A0"/>
              </a:solidFill>
            </a:ln>
            <a:effectLst/>
          </c:spPr>
          <c:invertIfNegative val="0"/>
          <c:dPt>
            <c:idx val="25"/>
            <c:invertIfNegative val="0"/>
            <c:bubble3D val="0"/>
            <c:spPr>
              <a:solidFill>
                <a:srgbClr val="92D050"/>
              </a:solidFill>
              <a:ln>
                <a:solidFill>
                  <a:srgbClr val="92D050"/>
                </a:solidFill>
              </a:ln>
              <a:effectLst/>
            </c:spPr>
            <c:extLst>
              <c:ext xmlns:c16="http://schemas.microsoft.com/office/drawing/2014/chart" uri="{C3380CC4-5D6E-409C-BE32-E72D297353CC}">
                <c16:uniqueId val="{00000001-1952-4333-8D14-138D33AD78F7}"/>
              </c:ext>
            </c:extLst>
          </c:dPt>
          <c:cat>
            <c:strRef>
              <c:f>Sheet1!$A$2:$A$27</c:f>
              <c:strCache>
                <c:ptCount val="26"/>
                <c:pt idx="0">
                  <c:v>MIA</c:v>
                </c:pt>
                <c:pt idx="1">
                  <c:v>IAD</c:v>
                </c:pt>
                <c:pt idx="2">
                  <c:v>LPB</c:v>
                </c:pt>
                <c:pt idx="3">
                  <c:v>CUN</c:v>
                </c:pt>
                <c:pt idx="4">
                  <c:v>POS</c:v>
                </c:pt>
                <c:pt idx="5">
                  <c:v>SAL</c:v>
                </c:pt>
                <c:pt idx="6">
                  <c:v>GYE</c:v>
                </c:pt>
                <c:pt idx="7">
                  <c:v>HAV</c:v>
                </c:pt>
                <c:pt idx="8">
                  <c:v>ASU</c:v>
                </c:pt>
                <c:pt idx="9">
                  <c:v>NAS</c:v>
                </c:pt>
                <c:pt idx="10">
                  <c:v>SCL</c:v>
                </c:pt>
                <c:pt idx="11">
                  <c:v>GUA</c:v>
                </c:pt>
                <c:pt idx="12">
                  <c:v>LIM</c:v>
                </c:pt>
                <c:pt idx="13">
                  <c:v>CLO</c:v>
                </c:pt>
                <c:pt idx="14">
                  <c:v>CUR</c:v>
                </c:pt>
                <c:pt idx="15">
                  <c:v>SDQ</c:v>
                </c:pt>
                <c:pt idx="16">
                  <c:v>EZE</c:v>
                </c:pt>
                <c:pt idx="17">
                  <c:v>SJO</c:v>
                </c:pt>
                <c:pt idx="18">
                  <c:v>MEX</c:v>
                </c:pt>
                <c:pt idx="19">
                  <c:v>MDE</c:v>
                </c:pt>
                <c:pt idx="20">
                  <c:v>ADZ</c:v>
                </c:pt>
                <c:pt idx="21">
                  <c:v>PTY</c:v>
                </c:pt>
                <c:pt idx="22">
                  <c:v>MVD</c:v>
                </c:pt>
                <c:pt idx="23">
                  <c:v>UIO</c:v>
                </c:pt>
                <c:pt idx="24">
                  <c:v>CCS</c:v>
                </c:pt>
                <c:pt idx="25">
                  <c:v>CTG</c:v>
                </c:pt>
              </c:strCache>
            </c:strRef>
          </c:cat>
          <c:val>
            <c:numRef>
              <c:f>Sheet1!$B$2:$B$27</c:f>
              <c:numCache>
                <c:formatCode>General</c:formatCode>
                <c:ptCount val="26"/>
                <c:pt idx="0">
                  <c:v>17</c:v>
                </c:pt>
                <c:pt idx="1">
                  <c:v>18</c:v>
                </c:pt>
                <c:pt idx="2">
                  <c:v>20</c:v>
                </c:pt>
                <c:pt idx="3">
                  <c:v>21</c:v>
                </c:pt>
                <c:pt idx="4">
                  <c:v>23</c:v>
                </c:pt>
                <c:pt idx="5">
                  <c:v>23</c:v>
                </c:pt>
                <c:pt idx="6">
                  <c:v>25</c:v>
                </c:pt>
                <c:pt idx="7">
                  <c:v>27</c:v>
                </c:pt>
                <c:pt idx="8">
                  <c:v>28</c:v>
                </c:pt>
                <c:pt idx="9">
                  <c:v>28</c:v>
                </c:pt>
                <c:pt idx="10">
                  <c:v>30</c:v>
                </c:pt>
                <c:pt idx="11">
                  <c:v>30</c:v>
                </c:pt>
                <c:pt idx="12">
                  <c:v>31</c:v>
                </c:pt>
                <c:pt idx="13">
                  <c:v>32</c:v>
                </c:pt>
                <c:pt idx="14">
                  <c:v>32</c:v>
                </c:pt>
                <c:pt idx="15">
                  <c:v>32</c:v>
                </c:pt>
                <c:pt idx="16">
                  <c:v>33</c:v>
                </c:pt>
                <c:pt idx="17">
                  <c:v>33</c:v>
                </c:pt>
                <c:pt idx="18">
                  <c:v>34</c:v>
                </c:pt>
                <c:pt idx="19">
                  <c:v>35</c:v>
                </c:pt>
                <c:pt idx="20">
                  <c:v>37</c:v>
                </c:pt>
                <c:pt idx="21">
                  <c:v>40</c:v>
                </c:pt>
                <c:pt idx="22">
                  <c:v>40</c:v>
                </c:pt>
                <c:pt idx="23">
                  <c:v>48</c:v>
                </c:pt>
                <c:pt idx="24">
                  <c:v>52</c:v>
                </c:pt>
                <c:pt idx="25">
                  <c:v>92</c:v>
                </c:pt>
              </c:numCache>
            </c:numRef>
          </c:val>
          <c:extLst>
            <c:ext xmlns:c16="http://schemas.microsoft.com/office/drawing/2014/chart" uri="{C3380CC4-5D6E-409C-BE32-E72D297353CC}">
              <c16:uniqueId val="{00000002-1952-4333-8D14-138D33AD78F7}"/>
            </c:ext>
          </c:extLst>
        </c:ser>
        <c:dLbls>
          <c:showLegendKey val="0"/>
          <c:showVal val="0"/>
          <c:showCatName val="0"/>
          <c:showSerName val="0"/>
          <c:showPercent val="0"/>
          <c:showBubbleSize val="0"/>
        </c:dLbls>
        <c:gapWidth val="219"/>
        <c:overlap val="-27"/>
        <c:axId val="1492504032"/>
        <c:axId val="1247578208"/>
      </c:barChart>
      <c:catAx>
        <c:axId val="149250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247578208"/>
        <c:crosses val="autoZero"/>
        <c:auto val="1"/>
        <c:lblAlgn val="ctr"/>
        <c:lblOffset val="100"/>
        <c:noMultiLvlLbl val="0"/>
      </c:catAx>
      <c:valAx>
        <c:axId val="1247578208"/>
        <c:scaling>
          <c:orientation val="minMax"/>
        </c:scaling>
        <c:delete val="0"/>
        <c:axPos val="l"/>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92504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s-MX"/>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0" i="0" u="none" strike="noStrike" baseline="0">
                <a:effectLst/>
              </a:rPr>
              <a:t>Since the reduction of the airport fee in CTG, international traffic has tripled.</a:t>
            </a:r>
            <a:endParaRPr lang="en-US" sz="1050"/>
          </a:p>
        </c:rich>
      </c:tx>
      <c:layout>
        <c:manualLayout>
          <c:xMode val="edge"/>
          <c:yMode val="edge"/>
          <c:x val="0.21918621134924979"/>
          <c:y val="4.1659629502833882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934144595561919"/>
          <c:y val="0.29821775671280581"/>
          <c:w val="0.82341316426355793"/>
          <c:h val="0.51228180338217211"/>
        </c:manualLayout>
      </c:layout>
      <c:barChart>
        <c:barDir val="col"/>
        <c:grouping val="clustered"/>
        <c:varyColors val="0"/>
        <c:ser>
          <c:idx val="0"/>
          <c:order val="0"/>
          <c:tx>
            <c:strRef>
              <c:f>Hoja1!$C$1</c:f>
              <c:strCache>
                <c:ptCount val="1"/>
                <c:pt idx="0">
                  <c:v>Pax internacionales</c:v>
                </c:pt>
              </c:strCache>
            </c:strRef>
          </c:tx>
          <c:spPr>
            <a:solidFill>
              <a:srgbClr val="92D050"/>
            </a:solidFill>
            <a:ln>
              <a:solidFill>
                <a:srgbClr val="92D050"/>
              </a:solidFill>
            </a:ln>
            <a:effectLst/>
          </c:spPr>
          <c:invertIfNegative val="0"/>
          <c:cat>
            <c:numRef>
              <c:f>Hoja1!$B$2:$B$16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Hoja1!$C$2:$C$16</c:f>
              <c:numCache>
                <c:formatCode>_-* #,##0_-;\-* #,##0_-;_-* "-"??_-;_-@_-</c:formatCode>
                <c:ptCount val="15"/>
                <c:pt idx="0">
                  <c:v>240147</c:v>
                </c:pt>
                <c:pt idx="1">
                  <c:v>260764</c:v>
                </c:pt>
                <c:pt idx="2">
                  <c:v>289454</c:v>
                </c:pt>
                <c:pt idx="3">
                  <c:v>241314</c:v>
                </c:pt>
                <c:pt idx="4">
                  <c:v>248526</c:v>
                </c:pt>
                <c:pt idx="5">
                  <c:v>301401</c:v>
                </c:pt>
                <c:pt idx="6">
                  <c:v>345136</c:v>
                </c:pt>
                <c:pt idx="7">
                  <c:v>449936</c:v>
                </c:pt>
                <c:pt idx="8">
                  <c:v>545244</c:v>
                </c:pt>
                <c:pt idx="9">
                  <c:v>656326</c:v>
                </c:pt>
                <c:pt idx="10">
                  <c:v>922880</c:v>
                </c:pt>
                <c:pt idx="11">
                  <c:v>1044869</c:v>
                </c:pt>
                <c:pt idx="12">
                  <c:v>320717</c:v>
                </c:pt>
                <c:pt idx="13">
                  <c:v>506639</c:v>
                </c:pt>
                <c:pt idx="14">
                  <c:v>1053275</c:v>
                </c:pt>
              </c:numCache>
            </c:numRef>
          </c:val>
          <c:extLst>
            <c:ext xmlns:c16="http://schemas.microsoft.com/office/drawing/2014/chart" uri="{C3380CC4-5D6E-409C-BE32-E72D297353CC}">
              <c16:uniqueId val="{00000000-E1F2-4DA1-A07F-D08A0470305A}"/>
            </c:ext>
          </c:extLst>
        </c:ser>
        <c:dLbls>
          <c:showLegendKey val="0"/>
          <c:showVal val="0"/>
          <c:showCatName val="0"/>
          <c:showSerName val="0"/>
          <c:showPercent val="0"/>
          <c:showBubbleSize val="0"/>
        </c:dLbls>
        <c:gapWidth val="219"/>
        <c:overlap val="-27"/>
        <c:axId val="1122146032"/>
        <c:axId val="1122148032"/>
      </c:barChart>
      <c:catAx>
        <c:axId val="112214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122148032"/>
        <c:crosses val="autoZero"/>
        <c:auto val="1"/>
        <c:lblAlgn val="ctr"/>
        <c:lblOffset val="100"/>
        <c:noMultiLvlLbl val="0"/>
      </c:catAx>
      <c:valAx>
        <c:axId val="112214803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International</a:t>
                </a:r>
                <a:r>
                  <a:rPr lang="en-US" baseline="0"/>
                  <a:t> Pax</a:t>
                </a:r>
                <a:endParaRPr lang="en-US"/>
              </a:p>
            </c:rich>
          </c:tx>
          <c:layout>
            <c:manualLayout>
              <c:xMode val="edge"/>
              <c:yMode val="edge"/>
              <c:x val="1.0101010101010102E-2"/>
              <c:y val="0.4462472960110755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122146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s-MX"/>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1. Sustainability Ranking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rgbClr val="7030A0"/>
            </a:solidFill>
            <a:ln>
              <a:noFill/>
            </a:ln>
            <a:effectLst/>
          </c:spPr>
          <c:invertIfNegative val="0"/>
          <c:dLbls>
            <c:delete val="1"/>
          </c:dLbls>
          <c:cat>
            <c:strRef>
              <c:f>'[redacción de subpilares.xlsx]CORSIA'!$B$2:$B$21</c:f>
              <c:strCache>
                <c:ptCount val="20"/>
                <c:pt idx="0">
                  <c:v> Brazil  </c:v>
                </c:pt>
                <c:pt idx="1">
                  <c:v>  Colombia  </c:v>
                </c:pt>
                <c:pt idx="2">
                  <c:v>  Panama  </c:v>
                </c:pt>
                <c:pt idx="3">
                  <c:v>  Trinidad Tobago  </c:v>
                </c:pt>
                <c:pt idx="4">
                  <c:v>  Costa Rica  </c:v>
                </c:pt>
                <c:pt idx="5">
                  <c:v>  Dominican Rep.  </c:v>
                </c:pt>
                <c:pt idx="6">
                  <c:v>  Chile  </c:v>
                </c:pt>
                <c:pt idx="7">
                  <c:v>  Mexico  </c:v>
                </c:pt>
                <c:pt idx="8">
                  <c:v>  Jamaica  </c:v>
                </c:pt>
                <c:pt idx="9">
                  <c:v>  El Salvador  </c:v>
                </c:pt>
                <c:pt idx="10">
                  <c:v>  Aruba  </c:v>
                </c:pt>
                <c:pt idx="11">
                  <c:v>  Peru  </c:v>
                </c:pt>
                <c:pt idx="12">
                  <c:v>  Argentina  </c:v>
                </c:pt>
                <c:pt idx="13">
                  <c:v>  Ecuador  </c:v>
                </c:pt>
                <c:pt idx="14">
                  <c:v>  Bolivia  </c:v>
                </c:pt>
                <c:pt idx="15">
                  <c:v>  Cuba  </c:v>
                </c:pt>
                <c:pt idx="16">
                  <c:v>  Belize  </c:v>
                </c:pt>
                <c:pt idx="17">
                  <c:v>  Bahamas  </c:v>
                </c:pt>
                <c:pt idx="18">
                  <c:v>  Venezuela  </c:v>
                </c:pt>
                <c:pt idx="19">
                  <c:v>  Guatemala </c:v>
                </c:pt>
              </c:strCache>
            </c:strRef>
          </c:cat>
          <c:val>
            <c:numRef>
              <c:f>'[redacción de subpilares.xlsx]CORSIA'!$C$2:$C$21</c:f>
              <c:numCache>
                <c:formatCode>_(* #,##0.00_);_(* \(#,##0.00\);_(* "-"??_);_(@_)</c:formatCode>
                <c:ptCount val="20"/>
                <c:pt idx="0">
                  <c:v>0.97859132380910485</c:v>
                </c:pt>
                <c:pt idx="1">
                  <c:v>0.5946785472379198</c:v>
                </c:pt>
                <c:pt idx="2">
                  <c:v>0.47675417074569343</c:v>
                </c:pt>
                <c:pt idx="3">
                  <c:v>0.35</c:v>
                </c:pt>
                <c:pt idx="4">
                  <c:v>0.33812011682711063</c:v>
                </c:pt>
                <c:pt idx="5">
                  <c:v>0.28779016609754371</c:v>
                </c:pt>
                <c:pt idx="6">
                  <c:v>0.20261543249907593</c:v>
                </c:pt>
                <c:pt idx="7">
                  <c:v>0.1917430396492722</c:v>
                </c:pt>
                <c:pt idx="8">
                  <c:v>0.11841081388850815</c:v>
                </c:pt>
                <c:pt idx="9">
                  <c:v>8.8496398778183896E-2</c:v>
                </c:pt>
                <c:pt idx="10">
                  <c:v>7.2253561223521473E-2</c:v>
                </c:pt>
                <c:pt idx="11">
                  <c:v>7.0741633143004218E-2</c:v>
                </c:pt>
                <c:pt idx="12">
                  <c:v>6.7172624908203415E-2</c:v>
                </c:pt>
                <c:pt idx="13">
                  <c:v>5.7859470060416897E-2</c:v>
                </c:pt>
                <c:pt idx="14">
                  <c:v>3.6530546371159094E-2</c:v>
                </c:pt>
                <c:pt idx="15">
                  <c:v>3.1938085848947188E-2</c:v>
                </c:pt>
                <c:pt idx="16">
                  <c:v>2.9341740386541693E-2</c:v>
                </c:pt>
                <c:pt idx="17">
                  <c:v>2.6784733491748394E-2</c:v>
                </c:pt>
                <c:pt idx="18">
                  <c:v>1.1716451745553115E-2</c:v>
                </c:pt>
                <c:pt idx="19">
                  <c:v>0</c:v>
                </c:pt>
              </c:numCache>
            </c:numRef>
          </c:val>
          <c:extLst>
            <c:ext xmlns:c16="http://schemas.microsoft.com/office/drawing/2014/chart" uri="{C3380CC4-5D6E-409C-BE32-E72D297353CC}">
              <c16:uniqueId val="{00000000-E130-473B-B3B0-31B0F0F14FA4}"/>
            </c:ext>
          </c:extLst>
        </c:ser>
        <c:dLbls>
          <c:showLegendKey val="0"/>
          <c:showVal val="1"/>
          <c:showCatName val="0"/>
          <c:showSerName val="0"/>
          <c:showPercent val="0"/>
          <c:showBubbleSize val="0"/>
        </c:dLbls>
        <c:gapWidth val="75"/>
        <c:axId val="1290190288"/>
        <c:axId val="1297956416"/>
      </c:barChart>
      <c:catAx>
        <c:axId val="129019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97956416"/>
        <c:crosses val="autoZero"/>
        <c:auto val="1"/>
        <c:lblAlgn val="ctr"/>
        <c:lblOffset val="100"/>
        <c:noMultiLvlLbl val="0"/>
      </c:catAx>
      <c:valAx>
        <c:axId val="1297956416"/>
        <c:scaling>
          <c:orientation val="minMax"/>
          <c:max val="1"/>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90190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MX"/>
              <a:t>And International Tourist arrivals in Cartagena had doubled before</a:t>
            </a:r>
            <a:r>
              <a:rPr lang="es-MX" baseline="0"/>
              <a:t> the Pandemic</a:t>
            </a:r>
            <a:endParaRPr lang="es-MX"/>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cat>
            <c:numRef>
              <c:f>Hoja1!$K$2:$K$10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Hoja1!$L$2:$L$10</c:f>
              <c:numCache>
                <c:formatCode>_-* #,##0_-;\-* #,##0_-;_-* "-"??_-;_-@_-</c:formatCode>
                <c:ptCount val="9"/>
                <c:pt idx="0">
                  <c:v>239241</c:v>
                </c:pt>
                <c:pt idx="1">
                  <c:v>279527</c:v>
                </c:pt>
                <c:pt idx="2">
                  <c:v>353965</c:v>
                </c:pt>
                <c:pt idx="3">
                  <c:v>420548</c:v>
                </c:pt>
                <c:pt idx="4">
                  <c:v>511906</c:v>
                </c:pt>
                <c:pt idx="5">
                  <c:v>530177</c:v>
                </c:pt>
                <c:pt idx="6">
                  <c:v>154669</c:v>
                </c:pt>
                <c:pt idx="7">
                  <c:v>191929</c:v>
                </c:pt>
                <c:pt idx="8">
                  <c:v>534615</c:v>
                </c:pt>
              </c:numCache>
            </c:numRef>
          </c:val>
          <c:extLst>
            <c:ext xmlns:c16="http://schemas.microsoft.com/office/drawing/2014/chart" uri="{C3380CC4-5D6E-409C-BE32-E72D297353CC}">
              <c16:uniqueId val="{00000000-2C2B-47A6-BCE9-53A7063267AD}"/>
            </c:ext>
          </c:extLst>
        </c:ser>
        <c:dLbls>
          <c:showLegendKey val="0"/>
          <c:showVal val="0"/>
          <c:showCatName val="0"/>
          <c:showSerName val="0"/>
          <c:showPercent val="0"/>
          <c:showBubbleSize val="0"/>
        </c:dLbls>
        <c:gapWidth val="219"/>
        <c:overlap val="-27"/>
        <c:axId val="848440688"/>
        <c:axId val="848373696"/>
      </c:barChart>
      <c:catAx>
        <c:axId val="84844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848373696"/>
        <c:crosses val="autoZero"/>
        <c:auto val="1"/>
        <c:lblAlgn val="ctr"/>
        <c:lblOffset val="100"/>
        <c:noMultiLvlLbl val="0"/>
      </c:catAx>
      <c:valAx>
        <c:axId val="84837369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International Tourists</a:t>
                </a:r>
                <a:r>
                  <a:rPr lang="en-US" baseline="0"/>
                  <a:t> Arrivals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848440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s-MX"/>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baseline="0">
                <a:effectLst/>
              </a:rPr>
              <a:t>Since the first reduction of airport fees in Chile, traffic had grown by an average of 18% over the accumulated 10 months.</a:t>
            </a:r>
            <a:endParaRPr lang="es-MX" sz="800"/>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6.7551555393563181E-2"/>
          <c:y val="0.19571719090076384"/>
          <c:w val="0.93244844460643683"/>
          <c:h val="0.63703770619921174"/>
        </c:manualLayout>
      </c:layout>
      <c:barChart>
        <c:barDir val="col"/>
        <c:grouping val="clustered"/>
        <c:varyColors val="0"/>
        <c:ser>
          <c:idx val="0"/>
          <c:order val="0"/>
          <c:tx>
            <c:strRef>
              <c:f>Hoja3!$C$2</c:f>
              <c:strCache>
                <c:ptCount val="1"/>
                <c:pt idx="0">
                  <c:v>2017-2018</c:v>
                </c:pt>
              </c:strCache>
            </c:strRef>
          </c:tx>
          <c:spPr>
            <a:solidFill>
              <a:srgbClr val="431FAA">
                <a:alpha val="65098"/>
              </a:srgbClr>
            </a:solidFill>
            <a:ln>
              <a:noFill/>
            </a:ln>
            <a:effectLst/>
          </c:spPr>
          <c:invertIfNegative val="0"/>
          <c:cat>
            <c:strRef>
              <c:f>Hoja3!$B$3:$B$12</c:f>
              <c:strCache>
                <c:ptCount val="10"/>
                <c:pt idx="0">
                  <c:v>Sept</c:v>
                </c:pt>
                <c:pt idx="1">
                  <c:v>Oct</c:v>
                </c:pt>
                <c:pt idx="2">
                  <c:v>Nov</c:v>
                </c:pt>
                <c:pt idx="3">
                  <c:v>Dic</c:v>
                </c:pt>
                <c:pt idx="4">
                  <c:v>En</c:v>
                </c:pt>
                <c:pt idx="5">
                  <c:v>Feb</c:v>
                </c:pt>
                <c:pt idx="6">
                  <c:v>Mar</c:v>
                </c:pt>
                <c:pt idx="7">
                  <c:v>Abri</c:v>
                </c:pt>
                <c:pt idx="8">
                  <c:v>May</c:v>
                </c:pt>
                <c:pt idx="9">
                  <c:v>Jun</c:v>
                </c:pt>
              </c:strCache>
            </c:strRef>
          </c:cat>
          <c:val>
            <c:numRef>
              <c:f>Hoja3!$C$3:$C$12</c:f>
              <c:numCache>
                <c:formatCode>_-* #,##0_-;\-* #,##0_-;_-* "-"??_-;_-@_-</c:formatCode>
                <c:ptCount val="10"/>
                <c:pt idx="0">
                  <c:v>932838</c:v>
                </c:pt>
                <c:pt idx="1">
                  <c:v>1072083</c:v>
                </c:pt>
                <c:pt idx="2">
                  <c:v>1095541</c:v>
                </c:pt>
                <c:pt idx="3">
                  <c:v>1114520</c:v>
                </c:pt>
                <c:pt idx="4">
                  <c:v>1299120</c:v>
                </c:pt>
                <c:pt idx="5">
                  <c:v>1236588</c:v>
                </c:pt>
                <c:pt idx="6">
                  <c:v>1094476</c:v>
                </c:pt>
                <c:pt idx="7">
                  <c:v>824746</c:v>
                </c:pt>
                <c:pt idx="8">
                  <c:v>990154</c:v>
                </c:pt>
                <c:pt idx="9">
                  <c:v>922086</c:v>
                </c:pt>
              </c:numCache>
            </c:numRef>
          </c:val>
          <c:extLst>
            <c:ext xmlns:c16="http://schemas.microsoft.com/office/drawing/2014/chart" uri="{C3380CC4-5D6E-409C-BE32-E72D297353CC}">
              <c16:uniqueId val="{00000000-22D7-481C-829F-203754BB1652}"/>
            </c:ext>
          </c:extLst>
        </c:ser>
        <c:ser>
          <c:idx val="1"/>
          <c:order val="1"/>
          <c:tx>
            <c:strRef>
              <c:f>Hoja3!$D$2</c:f>
              <c:strCache>
                <c:ptCount val="1"/>
                <c:pt idx="0">
                  <c:v>2018-2019</c:v>
                </c:pt>
              </c:strCache>
            </c:strRef>
          </c:tx>
          <c:spPr>
            <a:solidFill>
              <a:srgbClr val="007AAA">
                <a:alpha val="65098"/>
              </a:srgbClr>
            </a:solidFill>
            <a:ln>
              <a:noFill/>
            </a:ln>
            <a:effectLst/>
          </c:spPr>
          <c:invertIfNegative val="0"/>
          <c:cat>
            <c:strRef>
              <c:f>Hoja3!$B$3:$B$12</c:f>
              <c:strCache>
                <c:ptCount val="10"/>
                <c:pt idx="0">
                  <c:v>Sept</c:v>
                </c:pt>
                <c:pt idx="1">
                  <c:v>Oct</c:v>
                </c:pt>
                <c:pt idx="2">
                  <c:v>Nov</c:v>
                </c:pt>
                <c:pt idx="3">
                  <c:v>Dic</c:v>
                </c:pt>
                <c:pt idx="4">
                  <c:v>En</c:v>
                </c:pt>
                <c:pt idx="5">
                  <c:v>Feb</c:v>
                </c:pt>
                <c:pt idx="6">
                  <c:v>Mar</c:v>
                </c:pt>
                <c:pt idx="7">
                  <c:v>Abri</c:v>
                </c:pt>
                <c:pt idx="8">
                  <c:v>May</c:v>
                </c:pt>
                <c:pt idx="9">
                  <c:v>Jun</c:v>
                </c:pt>
              </c:strCache>
            </c:strRef>
          </c:cat>
          <c:val>
            <c:numRef>
              <c:f>Hoja3!$D$3:$D$12</c:f>
              <c:numCache>
                <c:formatCode>_-* #,##0_-;\-* #,##0_-;_-* "-"??_-;_-@_-</c:formatCode>
                <c:ptCount val="10"/>
                <c:pt idx="0">
                  <c:v>1028610</c:v>
                </c:pt>
                <c:pt idx="1">
                  <c:v>1209356</c:v>
                </c:pt>
                <c:pt idx="2">
                  <c:v>1311067</c:v>
                </c:pt>
                <c:pt idx="3">
                  <c:v>1319464</c:v>
                </c:pt>
                <c:pt idx="4">
                  <c:v>1559111</c:v>
                </c:pt>
                <c:pt idx="5">
                  <c:v>1450673</c:v>
                </c:pt>
                <c:pt idx="6">
                  <c:v>1275630</c:v>
                </c:pt>
                <c:pt idx="7">
                  <c:v>1136148</c:v>
                </c:pt>
                <c:pt idx="8">
                  <c:v>1111287</c:v>
                </c:pt>
                <c:pt idx="9">
                  <c:v>1031955</c:v>
                </c:pt>
              </c:numCache>
            </c:numRef>
          </c:val>
          <c:extLst>
            <c:ext xmlns:c16="http://schemas.microsoft.com/office/drawing/2014/chart" uri="{C3380CC4-5D6E-409C-BE32-E72D297353CC}">
              <c16:uniqueId val="{00000001-22D7-481C-829F-203754BB1652}"/>
            </c:ext>
          </c:extLst>
        </c:ser>
        <c:ser>
          <c:idx val="2"/>
          <c:order val="2"/>
          <c:tx>
            <c:strRef>
              <c:f>Hoja3!$E$2</c:f>
              <c:strCache>
                <c:ptCount val="1"/>
                <c:pt idx="0">
                  <c:v>2019-2020</c:v>
                </c:pt>
              </c:strCache>
            </c:strRef>
          </c:tx>
          <c:spPr>
            <a:solidFill>
              <a:srgbClr val="92D050">
                <a:alpha val="66275"/>
              </a:srgbClr>
            </a:solidFill>
            <a:ln>
              <a:noFill/>
            </a:ln>
            <a:effectLst/>
          </c:spPr>
          <c:invertIfNegative val="0"/>
          <c:cat>
            <c:strRef>
              <c:f>Hoja3!$B$3:$B$12</c:f>
              <c:strCache>
                <c:ptCount val="10"/>
                <c:pt idx="0">
                  <c:v>Sept</c:v>
                </c:pt>
                <c:pt idx="1">
                  <c:v>Oct</c:v>
                </c:pt>
                <c:pt idx="2">
                  <c:v>Nov</c:v>
                </c:pt>
                <c:pt idx="3">
                  <c:v>Dic</c:v>
                </c:pt>
                <c:pt idx="4">
                  <c:v>En</c:v>
                </c:pt>
                <c:pt idx="5">
                  <c:v>Feb</c:v>
                </c:pt>
                <c:pt idx="6">
                  <c:v>Mar</c:v>
                </c:pt>
                <c:pt idx="7">
                  <c:v>Abri</c:v>
                </c:pt>
                <c:pt idx="8">
                  <c:v>May</c:v>
                </c:pt>
                <c:pt idx="9">
                  <c:v>Jun</c:v>
                </c:pt>
              </c:strCache>
            </c:strRef>
          </c:cat>
          <c:val>
            <c:numRef>
              <c:f>Hoja3!$E$3:$E$12</c:f>
              <c:numCache>
                <c:formatCode>_(* #,##0.00_);_(* \(#,##0.00\);_(* "-"??_);_(@_)</c:formatCode>
                <c:ptCount val="10"/>
                <c:pt idx="0">
                  <c:v>1186975</c:v>
                </c:pt>
                <c:pt idx="1">
                  <c:v>1157085</c:v>
                </c:pt>
                <c:pt idx="2">
                  <c:v>1216857</c:v>
                </c:pt>
                <c:pt idx="3">
                  <c:v>1356542</c:v>
                </c:pt>
                <c:pt idx="4">
                  <c:v>1623114</c:v>
                </c:pt>
                <c:pt idx="5">
                  <c:v>1608550</c:v>
                </c:pt>
                <c:pt idx="6">
                  <c:v>846351</c:v>
                </c:pt>
                <c:pt idx="7">
                  <c:v>100321</c:v>
                </c:pt>
                <c:pt idx="8">
                  <c:v>97522</c:v>
                </c:pt>
                <c:pt idx="9">
                  <c:v>112114</c:v>
                </c:pt>
              </c:numCache>
            </c:numRef>
          </c:val>
          <c:extLst>
            <c:ext xmlns:c16="http://schemas.microsoft.com/office/drawing/2014/chart" uri="{C3380CC4-5D6E-409C-BE32-E72D297353CC}">
              <c16:uniqueId val="{00000002-22D7-481C-829F-203754BB1652}"/>
            </c:ext>
          </c:extLst>
        </c:ser>
        <c:ser>
          <c:idx val="3"/>
          <c:order val="3"/>
          <c:tx>
            <c:strRef>
              <c:f>Hoja3!$F$2</c:f>
              <c:strCache>
                <c:ptCount val="1"/>
                <c:pt idx="0">
                  <c:v>*2022-2023</c:v>
                </c:pt>
              </c:strCache>
            </c:strRef>
          </c:tx>
          <c:spPr>
            <a:solidFill>
              <a:schemeClr val="bg1">
                <a:lumMod val="65000"/>
              </a:schemeClr>
            </a:solidFill>
            <a:ln>
              <a:noFill/>
            </a:ln>
            <a:effectLst/>
          </c:spPr>
          <c:invertIfNegative val="0"/>
          <c:cat>
            <c:strRef>
              <c:f>Hoja3!$B$3:$B$12</c:f>
              <c:strCache>
                <c:ptCount val="10"/>
                <c:pt idx="0">
                  <c:v>Sept</c:v>
                </c:pt>
                <c:pt idx="1">
                  <c:v>Oct</c:v>
                </c:pt>
                <c:pt idx="2">
                  <c:v>Nov</c:v>
                </c:pt>
                <c:pt idx="3">
                  <c:v>Dic</c:v>
                </c:pt>
                <c:pt idx="4">
                  <c:v>En</c:v>
                </c:pt>
                <c:pt idx="5">
                  <c:v>Feb</c:v>
                </c:pt>
                <c:pt idx="6">
                  <c:v>Mar</c:v>
                </c:pt>
                <c:pt idx="7">
                  <c:v>Abri</c:v>
                </c:pt>
                <c:pt idx="8">
                  <c:v>May</c:v>
                </c:pt>
                <c:pt idx="9">
                  <c:v>Jun</c:v>
                </c:pt>
              </c:strCache>
            </c:strRef>
          </c:cat>
          <c:val>
            <c:numRef>
              <c:f>Hoja3!$F$3:$F$12</c:f>
              <c:numCache>
                <c:formatCode>_-* #,##0_-;\-* #,##0_-;_-* "-"??_-;_-@_-</c:formatCode>
                <c:ptCount val="10"/>
                <c:pt idx="0">
                  <c:v>1020257</c:v>
                </c:pt>
                <c:pt idx="1">
                  <c:v>1148419</c:v>
                </c:pt>
                <c:pt idx="2">
                  <c:v>1162389</c:v>
                </c:pt>
                <c:pt idx="3">
                  <c:v>1209086</c:v>
                </c:pt>
                <c:pt idx="4">
                  <c:v>1364705</c:v>
                </c:pt>
                <c:pt idx="5">
                  <c:v>1277653</c:v>
                </c:pt>
                <c:pt idx="6">
                  <c:v>1270635</c:v>
                </c:pt>
                <c:pt idx="7">
                  <c:v>1138536</c:v>
                </c:pt>
              </c:numCache>
            </c:numRef>
          </c:val>
          <c:extLst>
            <c:ext xmlns:c16="http://schemas.microsoft.com/office/drawing/2014/chart" uri="{C3380CC4-5D6E-409C-BE32-E72D297353CC}">
              <c16:uniqueId val="{00000003-22D7-481C-829F-203754BB1652}"/>
            </c:ext>
          </c:extLst>
        </c:ser>
        <c:dLbls>
          <c:showLegendKey val="0"/>
          <c:showVal val="0"/>
          <c:showCatName val="0"/>
          <c:showSerName val="0"/>
          <c:showPercent val="0"/>
          <c:showBubbleSize val="0"/>
        </c:dLbls>
        <c:gapWidth val="219"/>
        <c:overlap val="-27"/>
        <c:axId val="1122975312"/>
        <c:axId val="1122977584"/>
      </c:barChart>
      <c:catAx>
        <c:axId val="112297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122977584"/>
        <c:crosses val="autoZero"/>
        <c:auto val="1"/>
        <c:lblAlgn val="ctr"/>
        <c:lblOffset val="100"/>
        <c:noMultiLvlLbl val="0"/>
      </c:catAx>
      <c:valAx>
        <c:axId val="1122977584"/>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122975312"/>
        <c:crosses val="autoZero"/>
        <c:crossBetween val="between"/>
      </c:valAx>
      <c:spPr>
        <a:noFill/>
        <a:ln>
          <a:noFill/>
        </a:ln>
        <a:effectLst/>
      </c:spPr>
    </c:plotArea>
    <c:legend>
      <c:legendPos val="b"/>
      <c:layout>
        <c:manualLayout>
          <c:xMode val="edge"/>
          <c:yMode val="edge"/>
          <c:x val="9.9710017163885042E-2"/>
          <c:y val="0.90284372137581004"/>
          <c:w val="0.8460066919116026"/>
          <c:h val="9.502437204225322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pPr>
      <a:endParaRPr lang="es-MX"/>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5. Propensity</a:t>
            </a:r>
            <a:r>
              <a:rPr lang="en-US" sz="1100" baseline="0"/>
              <a:t> to Travel</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1</c:v>
                </c:pt>
              </c:strCache>
            </c:strRef>
          </c:tx>
          <c:spPr>
            <a:solidFill>
              <a:srgbClr val="7030A0"/>
            </a:solidFill>
            <a:ln>
              <a:solidFill>
                <a:srgbClr val="7030A0"/>
              </a:solidFill>
            </a:ln>
            <a:effectLst/>
          </c:spPr>
          <c:invertIfNegative val="0"/>
          <c:cat>
            <c:strRef>
              <c:f>Sheet1!$A$2:$A$21</c:f>
              <c:strCache>
                <c:ptCount val="20"/>
                <c:pt idx="0">
                  <c:v>Bahamas</c:v>
                </c:pt>
                <c:pt idx="1">
                  <c:v>Panama</c:v>
                </c:pt>
                <c:pt idx="2">
                  <c:v>D Republic</c:v>
                </c:pt>
                <c:pt idx="3">
                  <c:v>Chile</c:v>
                </c:pt>
                <c:pt idx="4">
                  <c:v>Argentina</c:v>
                </c:pt>
                <c:pt idx="5">
                  <c:v>Mexico</c:v>
                </c:pt>
                <c:pt idx="6">
                  <c:v>Aruba</c:v>
                </c:pt>
                <c:pt idx="7">
                  <c:v>Costa Rica</c:v>
                </c:pt>
                <c:pt idx="8">
                  <c:v>Bolivia</c:v>
                </c:pt>
                <c:pt idx="9">
                  <c:v>Colombia</c:v>
                </c:pt>
                <c:pt idx="10">
                  <c:v>Brazil</c:v>
                </c:pt>
                <c:pt idx="11">
                  <c:v>Peru</c:v>
                </c:pt>
                <c:pt idx="12">
                  <c:v>Trinidad Tobago</c:v>
                </c:pt>
                <c:pt idx="13">
                  <c:v>Guatemala</c:v>
                </c:pt>
                <c:pt idx="14">
                  <c:v>Belize</c:v>
                </c:pt>
                <c:pt idx="15">
                  <c:v>Venezuela</c:v>
                </c:pt>
                <c:pt idx="16">
                  <c:v>El Salvador</c:v>
                </c:pt>
                <c:pt idx="17">
                  <c:v>Ecuador</c:v>
                </c:pt>
                <c:pt idx="18">
                  <c:v>Jamaica</c:v>
                </c:pt>
                <c:pt idx="19">
                  <c:v>Cuba</c:v>
                </c:pt>
              </c:strCache>
            </c:strRef>
          </c:cat>
          <c:val>
            <c:numRef>
              <c:f>Sheet1!$B$2:$B$21</c:f>
              <c:numCache>
                <c:formatCode>_(* #,##0.00_);_(* \(#,##0.00\);_(* "-"??_);_(@_)</c:formatCode>
                <c:ptCount val="20"/>
                <c:pt idx="0">
                  <c:v>0.81611603133597188</c:v>
                </c:pt>
                <c:pt idx="1">
                  <c:v>0.74089620762917541</c:v>
                </c:pt>
                <c:pt idx="2">
                  <c:v>0.68002642445963035</c:v>
                </c:pt>
                <c:pt idx="3">
                  <c:v>0.67710692266630002</c:v>
                </c:pt>
                <c:pt idx="4">
                  <c:v>0.65728309094920867</c:v>
                </c:pt>
                <c:pt idx="5">
                  <c:v>0.65414263429351549</c:v>
                </c:pt>
                <c:pt idx="6">
                  <c:v>0.64291879002639929</c:v>
                </c:pt>
                <c:pt idx="7">
                  <c:v>0.64185932656723166</c:v>
                </c:pt>
                <c:pt idx="8">
                  <c:v>0.61364127213878639</c:v>
                </c:pt>
                <c:pt idx="9">
                  <c:v>0.61099681429751351</c:v>
                </c:pt>
                <c:pt idx="10">
                  <c:v>0.60952759777817334</c:v>
                </c:pt>
                <c:pt idx="11">
                  <c:v>0.56735830413760502</c:v>
                </c:pt>
                <c:pt idx="12">
                  <c:v>0.55976445286614007</c:v>
                </c:pt>
                <c:pt idx="13">
                  <c:v>0.55637919565803806</c:v>
                </c:pt>
                <c:pt idx="14">
                  <c:v>0.53793914743840054</c:v>
                </c:pt>
                <c:pt idx="15">
                  <c:v>0.52622291077249939</c:v>
                </c:pt>
                <c:pt idx="16">
                  <c:v>0.52451809780117753</c:v>
                </c:pt>
                <c:pt idx="17">
                  <c:v>0.52077179103319615</c:v>
                </c:pt>
                <c:pt idx="18">
                  <c:v>0.51792541088957444</c:v>
                </c:pt>
                <c:pt idx="19">
                  <c:v>0.46904220042162142</c:v>
                </c:pt>
              </c:numCache>
            </c:numRef>
          </c:val>
          <c:extLst>
            <c:ext xmlns:c16="http://schemas.microsoft.com/office/drawing/2014/chart" uri="{C3380CC4-5D6E-409C-BE32-E72D297353CC}">
              <c16:uniqueId val="{00000000-46A0-4E08-8361-B9874B9DFE62}"/>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5.1 GDP per Capita</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Sheet1!$A$2:$A$21</c:f>
              <c:strCache>
                <c:ptCount val="20"/>
                <c:pt idx="0">
                  <c:v>Aruba</c:v>
                </c:pt>
                <c:pt idx="1">
                  <c:v>Bahamas</c:v>
                </c:pt>
                <c:pt idx="2">
                  <c:v>Panama</c:v>
                </c:pt>
                <c:pt idx="3">
                  <c:v>Chile</c:v>
                </c:pt>
                <c:pt idx="4">
                  <c:v>Trinidad Tobago</c:v>
                </c:pt>
                <c:pt idx="5">
                  <c:v>Argentina</c:v>
                </c:pt>
                <c:pt idx="6">
                  <c:v>Costa Rica</c:v>
                </c:pt>
                <c:pt idx="7">
                  <c:v>Mexico</c:v>
                </c:pt>
                <c:pt idx="8">
                  <c:v>Rep Dominicana</c:v>
                </c:pt>
                <c:pt idx="9">
                  <c:v>Colombia</c:v>
                </c:pt>
                <c:pt idx="10">
                  <c:v>Brasil</c:v>
                </c:pt>
                <c:pt idx="11">
                  <c:v>Peru</c:v>
                </c:pt>
                <c:pt idx="12">
                  <c:v>Cuba</c:v>
                </c:pt>
                <c:pt idx="13">
                  <c:v>Ecuador</c:v>
                </c:pt>
                <c:pt idx="14">
                  <c:v>Jamaica</c:v>
                </c:pt>
                <c:pt idx="15">
                  <c:v>Belize</c:v>
                </c:pt>
                <c:pt idx="16">
                  <c:v>El Salvador</c:v>
                </c:pt>
                <c:pt idx="17">
                  <c:v>Guatemala</c:v>
                </c:pt>
                <c:pt idx="18">
                  <c:v>Bolivia</c:v>
                </c:pt>
                <c:pt idx="19">
                  <c:v>Venezuela</c:v>
                </c:pt>
              </c:strCache>
            </c:strRef>
          </c:cat>
          <c:val>
            <c:numRef>
              <c:f>Sheet1!$B$2:$B$21</c:f>
              <c:numCache>
                <c:formatCode>General</c:formatCode>
                <c:ptCount val="20"/>
                <c:pt idx="0">
                  <c:v>1</c:v>
                </c:pt>
                <c:pt idx="1">
                  <c:v>0.88</c:v>
                </c:pt>
                <c:pt idx="2">
                  <c:v>0.86</c:v>
                </c:pt>
                <c:pt idx="3">
                  <c:v>0.67</c:v>
                </c:pt>
                <c:pt idx="4">
                  <c:v>0.61</c:v>
                </c:pt>
                <c:pt idx="5">
                  <c:v>0.57999999999999996</c:v>
                </c:pt>
                <c:pt idx="6">
                  <c:v>0.56999999999999995</c:v>
                </c:pt>
                <c:pt idx="7">
                  <c:v>0.5</c:v>
                </c:pt>
                <c:pt idx="8">
                  <c:v>0.5</c:v>
                </c:pt>
                <c:pt idx="9">
                  <c:v>0.4</c:v>
                </c:pt>
                <c:pt idx="10">
                  <c:v>0.39</c:v>
                </c:pt>
                <c:pt idx="11">
                  <c:v>0.33</c:v>
                </c:pt>
                <c:pt idx="12">
                  <c:v>0.3</c:v>
                </c:pt>
                <c:pt idx="13">
                  <c:v>0.28000000000000003</c:v>
                </c:pt>
                <c:pt idx="14">
                  <c:v>0.26</c:v>
                </c:pt>
                <c:pt idx="15">
                  <c:v>0.25</c:v>
                </c:pt>
                <c:pt idx="16">
                  <c:v>0.24</c:v>
                </c:pt>
                <c:pt idx="17">
                  <c:v>0.24</c:v>
                </c:pt>
                <c:pt idx="18">
                  <c:v>0.21</c:v>
                </c:pt>
                <c:pt idx="19">
                  <c:v>0.16</c:v>
                </c:pt>
              </c:numCache>
            </c:numRef>
          </c:val>
          <c:extLst>
            <c:ext xmlns:c16="http://schemas.microsoft.com/office/drawing/2014/chart" uri="{C3380CC4-5D6E-409C-BE32-E72D297353CC}">
              <c16:uniqueId val="{00000000-4218-46CE-8221-D13B339DC33A}"/>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5.2 Age Dependency Ratio</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Sheet1!$A$2:$A$21</c:f>
              <c:strCache>
                <c:ptCount val="20"/>
                <c:pt idx="0">
                  <c:v> Bolivia </c:v>
                </c:pt>
                <c:pt idx="1">
                  <c:v> Guatemala </c:v>
                </c:pt>
                <c:pt idx="2">
                  <c:v> Belize </c:v>
                </c:pt>
                <c:pt idx="3">
                  <c:v> Jamaica </c:v>
                </c:pt>
                <c:pt idx="4">
                  <c:v> Rep Dominicana </c:v>
                </c:pt>
                <c:pt idx="5">
                  <c:v> Ecuador </c:v>
                </c:pt>
                <c:pt idx="6">
                  <c:v> Bahamas </c:v>
                </c:pt>
                <c:pt idx="7">
                  <c:v> Mexico </c:v>
                </c:pt>
                <c:pt idx="8">
                  <c:v> El Salvador </c:v>
                </c:pt>
                <c:pt idx="9">
                  <c:v> Colombia </c:v>
                </c:pt>
                <c:pt idx="10">
                  <c:v> Peru </c:v>
                </c:pt>
                <c:pt idx="11">
                  <c:v> Venezuela </c:v>
                </c:pt>
                <c:pt idx="12">
                  <c:v> Panama </c:v>
                </c:pt>
                <c:pt idx="13">
                  <c:v> Brasil </c:v>
                </c:pt>
                <c:pt idx="14">
                  <c:v> Costa Rica </c:v>
                </c:pt>
                <c:pt idx="15">
                  <c:v> Trinidad Tobago </c:v>
                </c:pt>
                <c:pt idx="16">
                  <c:v> Argentina </c:v>
                </c:pt>
                <c:pt idx="17">
                  <c:v> Chile </c:v>
                </c:pt>
                <c:pt idx="18">
                  <c:v> Aruba </c:v>
                </c:pt>
                <c:pt idx="19">
                  <c:v> Cuba </c:v>
                </c:pt>
              </c:strCache>
            </c:strRef>
          </c:cat>
          <c:val>
            <c:numRef>
              <c:f>Sheet1!$B$2:$B$21</c:f>
              <c:numCache>
                <c:formatCode>General</c:formatCode>
                <c:ptCount val="20"/>
                <c:pt idx="0">
                  <c:v>1</c:v>
                </c:pt>
                <c:pt idx="1">
                  <c:v>0.97</c:v>
                </c:pt>
                <c:pt idx="2">
                  <c:v>0.96</c:v>
                </c:pt>
                <c:pt idx="3">
                  <c:v>0.77</c:v>
                </c:pt>
                <c:pt idx="4">
                  <c:v>0.7</c:v>
                </c:pt>
                <c:pt idx="5">
                  <c:v>0.67</c:v>
                </c:pt>
                <c:pt idx="6">
                  <c:v>0.64</c:v>
                </c:pt>
                <c:pt idx="7">
                  <c:v>0.63</c:v>
                </c:pt>
                <c:pt idx="8">
                  <c:v>0.62</c:v>
                </c:pt>
                <c:pt idx="9">
                  <c:v>0.61</c:v>
                </c:pt>
                <c:pt idx="10">
                  <c:v>0.6</c:v>
                </c:pt>
                <c:pt idx="11">
                  <c:v>0.59</c:v>
                </c:pt>
                <c:pt idx="12">
                  <c:v>0.57999999999999996</c:v>
                </c:pt>
                <c:pt idx="13">
                  <c:v>0.56000000000000005</c:v>
                </c:pt>
                <c:pt idx="14">
                  <c:v>0.5</c:v>
                </c:pt>
                <c:pt idx="15">
                  <c:v>0.48</c:v>
                </c:pt>
                <c:pt idx="16">
                  <c:v>0.42</c:v>
                </c:pt>
                <c:pt idx="17">
                  <c:v>0.42</c:v>
                </c:pt>
                <c:pt idx="18">
                  <c:v>0.33</c:v>
                </c:pt>
                <c:pt idx="19">
                  <c:v>0.33</c:v>
                </c:pt>
              </c:numCache>
            </c:numRef>
          </c:val>
          <c:extLst>
            <c:ext xmlns:c16="http://schemas.microsoft.com/office/drawing/2014/chart" uri="{C3380CC4-5D6E-409C-BE32-E72D297353CC}">
              <c16:uniqueId val="{00000000-4110-466D-A313-1E516C3146E1}"/>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5.3 Urbanization Rate</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Sheet1!$A$2:$A$21</c:f>
              <c:strCache>
                <c:ptCount val="20"/>
                <c:pt idx="0">
                  <c:v> Argentina </c:v>
                </c:pt>
                <c:pt idx="1">
                  <c:v>Brazil</c:v>
                </c:pt>
                <c:pt idx="2">
                  <c:v> Venezuela </c:v>
                </c:pt>
                <c:pt idx="3">
                  <c:v> Chile </c:v>
                </c:pt>
                <c:pt idx="4">
                  <c:v> Bahamas </c:v>
                </c:pt>
                <c:pt idx="5">
                  <c:v>D. Republic</c:v>
                </c:pt>
                <c:pt idx="6">
                  <c:v> Colombia </c:v>
                </c:pt>
                <c:pt idx="7">
                  <c:v> Costa Rica </c:v>
                </c:pt>
                <c:pt idx="8">
                  <c:v> Mexico </c:v>
                </c:pt>
                <c:pt idx="9">
                  <c:v> Peru </c:v>
                </c:pt>
                <c:pt idx="10">
                  <c:v> Cuba </c:v>
                </c:pt>
                <c:pt idx="11">
                  <c:v> El Salvador </c:v>
                </c:pt>
                <c:pt idx="12">
                  <c:v> Bolivia </c:v>
                </c:pt>
                <c:pt idx="13">
                  <c:v> Panama </c:v>
                </c:pt>
                <c:pt idx="14">
                  <c:v> Ecuador </c:v>
                </c:pt>
                <c:pt idx="15">
                  <c:v> Jamaica </c:v>
                </c:pt>
                <c:pt idx="16">
                  <c:v> Trinidad Tobago </c:v>
                </c:pt>
                <c:pt idx="17">
                  <c:v> Guatemala </c:v>
                </c:pt>
                <c:pt idx="18">
                  <c:v> Belize </c:v>
                </c:pt>
                <c:pt idx="19">
                  <c:v> Aruba </c:v>
                </c:pt>
              </c:strCache>
            </c:strRef>
          </c:cat>
          <c:val>
            <c:numRef>
              <c:f>Sheet1!$B$2:$B$21</c:f>
              <c:numCache>
                <c:formatCode>General</c:formatCode>
                <c:ptCount val="20"/>
                <c:pt idx="0">
                  <c:v>1</c:v>
                </c:pt>
                <c:pt idx="1">
                  <c:v>0.95</c:v>
                </c:pt>
                <c:pt idx="2">
                  <c:v>0.95</c:v>
                </c:pt>
                <c:pt idx="3">
                  <c:v>0.95</c:v>
                </c:pt>
                <c:pt idx="4">
                  <c:v>0.9</c:v>
                </c:pt>
                <c:pt idx="5">
                  <c:v>0.9</c:v>
                </c:pt>
                <c:pt idx="6">
                  <c:v>0.89</c:v>
                </c:pt>
                <c:pt idx="7">
                  <c:v>0.88</c:v>
                </c:pt>
                <c:pt idx="8">
                  <c:v>0.88</c:v>
                </c:pt>
                <c:pt idx="9">
                  <c:v>0.85</c:v>
                </c:pt>
                <c:pt idx="10">
                  <c:v>0.83</c:v>
                </c:pt>
                <c:pt idx="11">
                  <c:v>0.8</c:v>
                </c:pt>
                <c:pt idx="12">
                  <c:v>0.76</c:v>
                </c:pt>
                <c:pt idx="13">
                  <c:v>0.75</c:v>
                </c:pt>
                <c:pt idx="14">
                  <c:v>0.7</c:v>
                </c:pt>
                <c:pt idx="15">
                  <c:v>0.61</c:v>
                </c:pt>
                <c:pt idx="16">
                  <c:v>0.57999999999999996</c:v>
                </c:pt>
                <c:pt idx="17">
                  <c:v>0.56999999999999995</c:v>
                </c:pt>
                <c:pt idx="18">
                  <c:v>0.5</c:v>
                </c:pt>
                <c:pt idx="19">
                  <c:v>0.48</c:v>
                </c:pt>
              </c:numCache>
            </c:numRef>
          </c:val>
          <c:extLst>
            <c:ext xmlns:c16="http://schemas.microsoft.com/office/drawing/2014/chart" uri="{C3380CC4-5D6E-409C-BE32-E72D297353CC}">
              <c16:uniqueId val="{00000000-A8D9-43D9-8E0B-92C0ACE81F07}"/>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6. International Openess and</a:t>
            </a:r>
            <a:r>
              <a:rPr lang="en-US" sz="1100" baseline="0"/>
              <a:t> Liberalization</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1</c:v>
                </c:pt>
              </c:strCache>
            </c:strRef>
          </c:tx>
          <c:spPr>
            <a:solidFill>
              <a:srgbClr val="7030A0"/>
            </a:solidFill>
            <a:ln>
              <a:solidFill>
                <a:srgbClr val="7030A0"/>
              </a:solidFill>
            </a:ln>
            <a:effectLst/>
          </c:spPr>
          <c:invertIfNegative val="0"/>
          <c:cat>
            <c:strRef>
              <c:f>Sheet1!$A$2:$A$21</c:f>
              <c:strCache>
                <c:ptCount val="20"/>
                <c:pt idx="0">
                  <c:v> D. Republic </c:v>
                </c:pt>
                <c:pt idx="1">
                  <c:v> Brazil </c:v>
                </c:pt>
                <c:pt idx="2">
                  <c:v> Chile </c:v>
                </c:pt>
                <c:pt idx="3">
                  <c:v> Argentina </c:v>
                </c:pt>
                <c:pt idx="4">
                  <c:v> Bahamas </c:v>
                </c:pt>
                <c:pt idx="5">
                  <c:v> Panama </c:v>
                </c:pt>
                <c:pt idx="6">
                  <c:v> Costa Rica </c:v>
                </c:pt>
                <c:pt idx="7">
                  <c:v> Mexico </c:v>
                </c:pt>
                <c:pt idx="8">
                  <c:v> Ecuador </c:v>
                </c:pt>
                <c:pt idx="9">
                  <c:v> Colombia </c:v>
                </c:pt>
                <c:pt idx="10">
                  <c:v> Jamaica </c:v>
                </c:pt>
                <c:pt idx="11">
                  <c:v> Bolivia </c:v>
                </c:pt>
                <c:pt idx="12">
                  <c:v> Peru </c:v>
                </c:pt>
                <c:pt idx="13">
                  <c:v> Trinidad Tobago </c:v>
                </c:pt>
                <c:pt idx="14">
                  <c:v> Guatemala </c:v>
                </c:pt>
                <c:pt idx="15">
                  <c:v> El Salvador </c:v>
                </c:pt>
                <c:pt idx="16">
                  <c:v> Venezuela </c:v>
                </c:pt>
                <c:pt idx="17">
                  <c:v> Aruba </c:v>
                </c:pt>
                <c:pt idx="18">
                  <c:v> Belize </c:v>
                </c:pt>
                <c:pt idx="19">
                  <c:v> Cuba </c:v>
                </c:pt>
              </c:strCache>
            </c:strRef>
          </c:cat>
          <c:val>
            <c:numRef>
              <c:f>Sheet1!$B$2:$B$21</c:f>
              <c:numCache>
                <c:formatCode>_(* #,##0.00_);_(* \(#,##0.00\);_(* "-"??_);_(@_)</c:formatCode>
                <c:ptCount val="20"/>
                <c:pt idx="0">
                  <c:v>0.74894596040663453</c:v>
                </c:pt>
                <c:pt idx="1">
                  <c:v>0.71801055179854234</c:v>
                </c:pt>
                <c:pt idx="2">
                  <c:v>0.68526278627125936</c:v>
                </c:pt>
                <c:pt idx="3">
                  <c:v>0.65099531615925066</c:v>
                </c:pt>
                <c:pt idx="4">
                  <c:v>0.6174582708382671</c:v>
                </c:pt>
                <c:pt idx="5">
                  <c:v>0.60487913234920054</c:v>
                </c:pt>
                <c:pt idx="6">
                  <c:v>0.58894692524274406</c:v>
                </c:pt>
                <c:pt idx="7">
                  <c:v>0.57759453201063071</c:v>
                </c:pt>
                <c:pt idx="8">
                  <c:v>0.56222618389776247</c:v>
                </c:pt>
                <c:pt idx="9">
                  <c:v>0.56046478786762455</c:v>
                </c:pt>
                <c:pt idx="10">
                  <c:v>0.55433571033865758</c:v>
                </c:pt>
                <c:pt idx="11">
                  <c:v>0.55362607338017178</c:v>
                </c:pt>
                <c:pt idx="12">
                  <c:v>0.52349932900034213</c:v>
                </c:pt>
                <c:pt idx="13">
                  <c:v>0.47268483189923605</c:v>
                </c:pt>
                <c:pt idx="14">
                  <c:v>0.45914305011007905</c:v>
                </c:pt>
                <c:pt idx="15">
                  <c:v>0.44030620389618358</c:v>
                </c:pt>
                <c:pt idx="16">
                  <c:v>0.43277017603873386</c:v>
                </c:pt>
                <c:pt idx="17">
                  <c:v>0.37245498162425772</c:v>
                </c:pt>
                <c:pt idx="18">
                  <c:v>0.33570893525949708</c:v>
                </c:pt>
                <c:pt idx="19">
                  <c:v>0.2772712680577849</c:v>
                </c:pt>
              </c:numCache>
            </c:numRef>
          </c:val>
          <c:extLst>
            <c:ext xmlns:c16="http://schemas.microsoft.com/office/drawing/2014/chart" uri="{C3380CC4-5D6E-409C-BE32-E72D297353CC}">
              <c16:uniqueId val="{00000000-5E20-4B9F-815B-A1A06D777698}"/>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6.1 Visa Openess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dPt>
            <c:idx val="15"/>
            <c:invertIfNegative val="0"/>
            <c:bubble3D val="0"/>
            <c:spPr>
              <a:solidFill>
                <a:srgbClr val="92D050"/>
              </a:solidFill>
              <a:ln>
                <a:solidFill>
                  <a:srgbClr val="92D050"/>
                </a:solidFill>
              </a:ln>
              <a:effectLst/>
            </c:spPr>
            <c:extLst>
              <c:ext xmlns:c16="http://schemas.microsoft.com/office/drawing/2014/chart" uri="{C3380CC4-5D6E-409C-BE32-E72D297353CC}">
                <c16:uniqueId val="{00000001-1D29-4C58-ABEF-F1C026C1BF1A}"/>
              </c:ext>
            </c:extLst>
          </c:dPt>
          <c:cat>
            <c:strRef>
              <c:f>Sheet1!$A$2:$A$21</c:f>
              <c:strCache>
                <c:ptCount val="20"/>
                <c:pt idx="0">
                  <c:v>Bolivia</c:v>
                </c:pt>
                <c:pt idx="1">
                  <c:v>Ecuador</c:v>
                </c:pt>
                <c:pt idx="2">
                  <c:v>Bahamas</c:v>
                </c:pt>
                <c:pt idx="3">
                  <c:v>Jamaica</c:v>
                </c:pt>
                <c:pt idx="4">
                  <c:v>Panama</c:v>
                </c:pt>
                <c:pt idx="5">
                  <c:v>D. Republic</c:v>
                </c:pt>
                <c:pt idx="6">
                  <c:v>Belize</c:v>
                </c:pt>
                <c:pt idx="7">
                  <c:v>Trinidad Tobago</c:v>
                </c:pt>
                <c:pt idx="8">
                  <c:v>Colombia</c:v>
                </c:pt>
                <c:pt idx="9">
                  <c:v>Brazil</c:v>
                </c:pt>
                <c:pt idx="10">
                  <c:v>Peru</c:v>
                </c:pt>
                <c:pt idx="11">
                  <c:v>Costa Rica</c:v>
                </c:pt>
                <c:pt idx="12">
                  <c:v>Chile</c:v>
                </c:pt>
                <c:pt idx="13">
                  <c:v>Argentina</c:v>
                </c:pt>
                <c:pt idx="14">
                  <c:v>El Salvador</c:v>
                </c:pt>
                <c:pt idx="15">
                  <c:v>Guatemala</c:v>
                </c:pt>
                <c:pt idx="16">
                  <c:v>Cuba</c:v>
                </c:pt>
                <c:pt idx="17">
                  <c:v>Mexico</c:v>
                </c:pt>
                <c:pt idx="18">
                  <c:v>Venezuela</c:v>
                </c:pt>
                <c:pt idx="19">
                  <c:v>Aruba</c:v>
                </c:pt>
              </c:strCache>
            </c:strRef>
          </c:cat>
          <c:val>
            <c:numRef>
              <c:f>Sheet1!$B$2:$B$21</c:f>
              <c:numCache>
                <c:formatCode>General</c:formatCode>
                <c:ptCount val="20"/>
                <c:pt idx="0">
                  <c:v>1</c:v>
                </c:pt>
                <c:pt idx="1">
                  <c:v>0.97</c:v>
                </c:pt>
                <c:pt idx="2">
                  <c:v>0.68</c:v>
                </c:pt>
                <c:pt idx="3">
                  <c:v>0.68</c:v>
                </c:pt>
                <c:pt idx="4">
                  <c:v>0.67</c:v>
                </c:pt>
                <c:pt idx="5">
                  <c:v>0.6</c:v>
                </c:pt>
                <c:pt idx="6">
                  <c:v>0.57999999999999996</c:v>
                </c:pt>
                <c:pt idx="7">
                  <c:v>0.57999999999999996</c:v>
                </c:pt>
                <c:pt idx="8">
                  <c:v>0.56999999999999995</c:v>
                </c:pt>
                <c:pt idx="9">
                  <c:v>0.56999999999999995</c:v>
                </c:pt>
                <c:pt idx="10">
                  <c:v>0.56000000000000005</c:v>
                </c:pt>
                <c:pt idx="11">
                  <c:v>0.54</c:v>
                </c:pt>
                <c:pt idx="12">
                  <c:v>0.52</c:v>
                </c:pt>
                <c:pt idx="13">
                  <c:v>0.5</c:v>
                </c:pt>
                <c:pt idx="14">
                  <c:v>0.49</c:v>
                </c:pt>
                <c:pt idx="15">
                  <c:v>0.49</c:v>
                </c:pt>
                <c:pt idx="16">
                  <c:v>0.48</c:v>
                </c:pt>
                <c:pt idx="17">
                  <c:v>0.38</c:v>
                </c:pt>
                <c:pt idx="18">
                  <c:v>0.38</c:v>
                </c:pt>
                <c:pt idx="19">
                  <c:v>0.33</c:v>
                </c:pt>
              </c:numCache>
            </c:numRef>
          </c:val>
          <c:extLst>
            <c:ext xmlns:c16="http://schemas.microsoft.com/office/drawing/2014/chart" uri="{C3380CC4-5D6E-409C-BE32-E72D297353CC}">
              <c16:uniqueId val="{00000002-1D29-4C58-ABEF-F1C026C1BF1A}"/>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6.2 Henley Passport Index</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Sheet1!$A$2:$A$21</c:f>
              <c:strCache>
                <c:ptCount val="20"/>
                <c:pt idx="0">
                  <c:v>Chile</c:v>
                </c:pt>
                <c:pt idx="1">
                  <c:v>Argentina</c:v>
                </c:pt>
                <c:pt idx="2">
                  <c:v>Brasil</c:v>
                </c:pt>
                <c:pt idx="3">
                  <c:v>Mexico</c:v>
                </c:pt>
                <c:pt idx="4">
                  <c:v>Bahamas</c:v>
                </c:pt>
                <c:pt idx="5">
                  <c:v>Costa Rica</c:v>
                </c:pt>
                <c:pt idx="6">
                  <c:v>Panama</c:v>
                </c:pt>
                <c:pt idx="7">
                  <c:v>Peru</c:v>
                </c:pt>
                <c:pt idx="8">
                  <c:v>Guatemala</c:v>
                </c:pt>
                <c:pt idx="9">
                  <c:v>Colombia</c:v>
                </c:pt>
                <c:pt idx="10">
                  <c:v>El Salvador</c:v>
                </c:pt>
                <c:pt idx="11">
                  <c:v>Venezuela</c:v>
                </c:pt>
                <c:pt idx="12">
                  <c:v>Trinidad Tobago</c:v>
                </c:pt>
                <c:pt idx="13">
                  <c:v>Aruba</c:v>
                </c:pt>
                <c:pt idx="14">
                  <c:v>Rep Dominicana</c:v>
                </c:pt>
                <c:pt idx="15">
                  <c:v>Ecuador</c:v>
                </c:pt>
                <c:pt idx="16">
                  <c:v>Jamaica</c:v>
                </c:pt>
                <c:pt idx="17">
                  <c:v>Bolivia</c:v>
                </c:pt>
                <c:pt idx="18">
                  <c:v>Belize</c:v>
                </c:pt>
                <c:pt idx="19">
                  <c:v>Cuba</c:v>
                </c:pt>
              </c:strCache>
            </c:strRef>
          </c:cat>
          <c:val>
            <c:numRef>
              <c:f>Sheet1!$B$2:$B$21</c:f>
              <c:numCache>
                <c:formatCode>General</c:formatCode>
                <c:ptCount val="20"/>
                <c:pt idx="0">
                  <c:v>1</c:v>
                </c:pt>
                <c:pt idx="1">
                  <c:v>0.97</c:v>
                </c:pt>
                <c:pt idx="2">
                  <c:v>0.97</c:v>
                </c:pt>
                <c:pt idx="3">
                  <c:v>0.91</c:v>
                </c:pt>
                <c:pt idx="4">
                  <c:v>0.89</c:v>
                </c:pt>
                <c:pt idx="5">
                  <c:v>0.86</c:v>
                </c:pt>
                <c:pt idx="6">
                  <c:v>0.82</c:v>
                </c:pt>
                <c:pt idx="7">
                  <c:v>0.78</c:v>
                </c:pt>
                <c:pt idx="8">
                  <c:v>0.77</c:v>
                </c:pt>
                <c:pt idx="9">
                  <c:v>0.76</c:v>
                </c:pt>
                <c:pt idx="10">
                  <c:v>0.75</c:v>
                </c:pt>
                <c:pt idx="11">
                  <c:v>0.73</c:v>
                </c:pt>
                <c:pt idx="12">
                  <c:v>0.69</c:v>
                </c:pt>
                <c:pt idx="13">
                  <c:v>0.67</c:v>
                </c:pt>
                <c:pt idx="14">
                  <c:v>0.65</c:v>
                </c:pt>
                <c:pt idx="15">
                  <c:v>0.53</c:v>
                </c:pt>
                <c:pt idx="16">
                  <c:v>0.49</c:v>
                </c:pt>
                <c:pt idx="17">
                  <c:v>0.45</c:v>
                </c:pt>
                <c:pt idx="18">
                  <c:v>0.42</c:v>
                </c:pt>
                <c:pt idx="19">
                  <c:v>0.35</c:v>
                </c:pt>
              </c:numCache>
            </c:numRef>
          </c:val>
          <c:extLst>
            <c:ext xmlns:c16="http://schemas.microsoft.com/office/drawing/2014/chart" uri="{C3380CC4-5D6E-409C-BE32-E72D297353CC}">
              <c16:uniqueId val="{00000000-0011-4BDF-944B-6F418289FDB7}"/>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6.3 Air Service Agreements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Sheet1!$A$2:$A$19</c:f>
              <c:strCache>
                <c:ptCount val="18"/>
                <c:pt idx="0">
                  <c:v>D Republic</c:v>
                </c:pt>
                <c:pt idx="1">
                  <c:v>Brazil</c:v>
                </c:pt>
                <c:pt idx="2">
                  <c:v>Chile</c:v>
                </c:pt>
                <c:pt idx="3">
                  <c:v>Jamaica</c:v>
                </c:pt>
                <c:pt idx="4">
                  <c:v>Argentina</c:v>
                </c:pt>
                <c:pt idx="5">
                  <c:v>Mexico</c:v>
                </c:pt>
                <c:pt idx="6">
                  <c:v>Costa Rica</c:v>
                </c:pt>
                <c:pt idx="7">
                  <c:v>Colombia</c:v>
                </c:pt>
                <c:pt idx="8">
                  <c:v>Panama</c:v>
                </c:pt>
                <c:pt idx="9">
                  <c:v>Bahamas</c:v>
                </c:pt>
                <c:pt idx="10">
                  <c:v>Peru</c:v>
                </c:pt>
                <c:pt idx="11">
                  <c:v>Bolivia</c:v>
                </c:pt>
                <c:pt idx="12">
                  <c:v>Ecuador</c:v>
                </c:pt>
                <c:pt idx="13">
                  <c:v>Venezuela</c:v>
                </c:pt>
                <c:pt idx="14">
                  <c:v>Trinidad Tobago</c:v>
                </c:pt>
                <c:pt idx="15">
                  <c:v>Guatemala</c:v>
                </c:pt>
                <c:pt idx="16">
                  <c:v>Aruba</c:v>
                </c:pt>
                <c:pt idx="17">
                  <c:v>El Salvador</c:v>
                </c:pt>
              </c:strCache>
            </c:strRef>
          </c:cat>
          <c:val>
            <c:numRef>
              <c:f>Sheet1!$B$2:$B$19</c:f>
              <c:numCache>
                <c:formatCode>General</c:formatCode>
                <c:ptCount val="18"/>
                <c:pt idx="0">
                  <c:v>1</c:v>
                </c:pt>
                <c:pt idx="1">
                  <c:v>0.62090163934426235</c:v>
                </c:pt>
                <c:pt idx="2">
                  <c:v>0.53893442622950827</c:v>
                </c:pt>
                <c:pt idx="3">
                  <c:v>0.49180327868852464</c:v>
                </c:pt>
                <c:pt idx="4">
                  <c:v>0.48155737704918034</c:v>
                </c:pt>
                <c:pt idx="5">
                  <c:v>0.43647540983606559</c:v>
                </c:pt>
                <c:pt idx="6">
                  <c:v>0.36475409836065575</c:v>
                </c:pt>
                <c:pt idx="7">
                  <c:v>0.34836065573770492</c:v>
                </c:pt>
                <c:pt idx="8">
                  <c:v>0.31762295081967212</c:v>
                </c:pt>
                <c:pt idx="9">
                  <c:v>0.28688524590163939</c:v>
                </c:pt>
                <c:pt idx="10">
                  <c:v>0.23155737704918036</c:v>
                </c:pt>
                <c:pt idx="11">
                  <c:v>0.21516393442622953</c:v>
                </c:pt>
                <c:pt idx="12">
                  <c:v>0.19467213114754101</c:v>
                </c:pt>
                <c:pt idx="13">
                  <c:v>0.1905737704918033</c:v>
                </c:pt>
                <c:pt idx="14">
                  <c:v>0.15368852459016394</c:v>
                </c:pt>
                <c:pt idx="15">
                  <c:v>0.12295081967213116</c:v>
                </c:pt>
                <c:pt idx="16">
                  <c:v>0.12295081967213116</c:v>
                </c:pt>
                <c:pt idx="17">
                  <c:v>7.7868852459016397E-2</c:v>
                </c:pt>
              </c:numCache>
            </c:numRef>
          </c:val>
          <c:extLst>
            <c:ext xmlns:c16="http://schemas.microsoft.com/office/drawing/2014/chart" uri="{C3380CC4-5D6E-409C-BE32-E72D297353CC}">
              <c16:uniqueId val="{00000000-7CD6-43E5-84E9-55A2EB27752D}"/>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1.1 SAF Policies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Sheet1!$A$2:$A$21</c:f>
              <c:strCache>
                <c:ptCount val="20"/>
                <c:pt idx="0">
                  <c:v> Brazil </c:v>
                </c:pt>
                <c:pt idx="1">
                  <c:v> D. Republic </c:v>
                </c:pt>
                <c:pt idx="2">
                  <c:v> Costa Rica </c:v>
                </c:pt>
                <c:pt idx="3">
                  <c:v> Trinidad Tobago </c:v>
                </c:pt>
                <c:pt idx="4">
                  <c:v> Mexico </c:v>
                </c:pt>
                <c:pt idx="5">
                  <c:v> Colombia </c:v>
                </c:pt>
                <c:pt idx="6">
                  <c:v> Chile </c:v>
                </c:pt>
                <c:pt idx="7">
                  <c:v> Argentina </c:v>
                </c:pt>
                <c:pt idx="8">
                  <c:v> Peru </c:v>
                </c:pt>
                <c:pt idx="9">
                  <c:v> Panama </c:v>
                </c:pt>
                <c:pt idx="10">
                  <c:v> Cuba </c:v>
                </c:pt>
                <c:pt idx="11">
                  <c:v> Ecuador </c:v>
                </c:pt>
                <c:pt idx="12">
                  <c:v> Bolivia </c:v>
                </c:pt>
                <c:pt idx="13">
                  <c:v> Bahamas </c:v>
                </c:pt>
                <c:pt idx="14">
                  <c:v> Jamaica </c:v>
                </c:pt>
                <c:pt idx="15">
                  <c:v> Venezuela </c:v>
                </c:pt>
                <c:pt idx="16">
                  <c:v> Belize </c:v>
                </c:pt>
                <c:pt idx="17">
                  <c:v> El Salvador </c:v>
                </c:pt>
                <c:pt idx="18">
                  <c:v> Guatemala </c:v>
                </c:pt>
                <c:pt idx="19">
                  <c:v> Aruba </c:v>
                </c:pt>
              </c:strCache>
            </c:strRef>
          </c:cat>
          <c:val>
            <c:numRef>
              <c:f>Sheet1!$B$2:$B$21</c:f>
              <c:numCache>
                <c:formatCode>General</c:formatCode>
                <c:ptCount val="20"/>
                <c:pt idx="0">
                  <c:v>1</c:v>
                </c:pt>
                <c:pt idx="1">
                  <c:v>0.63</c:v>
                </c:pt>
                <c:pt idx="2">
                  <c:v>0.63</c:v>
                </c:pt>
                <c:pt idx="3">
                  <c:v>0.63</c:v>
                </c:pt>
                <c:pt idx="4">
                  <c:v>0.31</c:v>
                </c:pt>
                <c:pt idx="5">
                  <c:v>0.31</c:v>
                </c:pt>
                <c:pt idx="6">
                  <c:v>0.31</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2064-4A7A-B5D3-EA24D430429F}"/>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Historical Tourist Arrivals from Colombia and Peru</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Colombia</c:v>
                </c:pt>
              </c:strCache>
            </c:strRef>
          </c:tx>
          <c:spPr>
            <a:ln w="28575" cap="rnd">
              <a:solidFill>
                <a:srgbClr val="7030A0"/>
              </a:solidFill>
              <a:round/>
            </a:ln>
            <a:effectLst/>
          </c:spPr>
          <c:marker>
            <c:symbol val="none"/>
          </c:marker>
          <c:cat>
            <c:numRef>
              <c:f>Sheet1!$A$2:$A$14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Sheet1!$B$2:$B$14</c:f>
              <c:numCache>
                <c:formatCode>#,##0</c:formatCode>
                <c:ptCount val="13"/>
                <c:pt idx="0">
                  <c:v>102177</c:v>
                </c:pt>
                <c:pt idx="1">
                  <c:v>125882</c:v>
                </c:pt>
                <c:pt idx="2">
                  <c:v>163725</c:v>
                </c:pt>
                <c:pt idx="3">
                  <c:v>262653</c:v>
                </c:pt>
                <c:pt idx="4">
                  <c:v>328213</c:v>
                </c:pt>
                <c:pt idx="5">
                  <c:v>407395</c:v>
                </c:pt>
                <c:pt idx="6">
                  <c:v>439689</c:v>
                </c:pt>
                <c:pt idx="7">
                  <c:v>485371</c:v>
                </c:pt>
                <c:pt idx="8">
                  <c:v>557614</c:v>
                </c:pt>
                <c:pt idx="9" formatCode="General">
                  <c:v>602832</c:v>
                </c:pt>
                <c:pt idx="10" formatCode="General">
                  <c:v>169689</c:v>
                </c:pt>
                <c:pt idx="11" formatCode="General">
                  <c:v>454880</c:v>
                </c:pt>
                <c:pt idx="12" formatCode="General">
                  <c:v>858839</c:v>
                </c:pt>
              </c:numCache>
            </c:numRef>
          </c:val>
          <c:smooth val="0"/>
          <c:extLst>
            <c:ext xmlns:c16="http://schemas.microsoft.com/office/drawing/2014/chart" uri="{C3380CC4-5D6E-409C-BE32-E72D297353CC}">
              <c16:uniqueId val="{00000000-B8AD-42FD-A8DE-C3DC462E80F0}"/>
            </c:ext>
          </c:extLst>
        </c:ser>
        <c:ser>
          <c:idx val="1"/>
          <c:order val="1"/>
          <c:tx>
            <c:strRef>
              <c:f>Sheet1!$C$1</c:f>
              <c:strCache>
                <c:ptCount val="1"/>
                <c:pt idx="0">
                  <c:v>Peru</c:v>
                </c:pt>
              </c:strCache>
            </c:strRef>
          </c:tx>
          <c:spPr>
            <a:ln w="28575" cap="rnd">
              <a:solidFill>
                <a:srgbClr val="92D050"/>
              </a:solidFill>
              <a:round/>
            </a:ln>
            <a:effectLst/>
          </c:spPr>
          <c:marker>
            <c:symbol val="none"/>
          </c:marker>
          <c:cat>
            <c:numRef>
              <c:f>Sheet1!$A$2:$A$14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Sheet1!$C$2:$C$14</c:f>
              <c:numCache>
                <c:formatCode>#,##0</c:formatCode>
                <c:ptCount val="13"/>
                <c:pt idx="0">
                  <c:v>50676</c:v>
                </c:pt>
                <c:pt idx="1">
                  <c:v>69373</c:v>
                </c:pt>
                <c:pt idx="2">
                  <c:v>90892</c:v>
                </c:pt>
                <c:pt idx="3">
                  <c:v>126327</c:v>
                </c:pt>
                <c:pt idx="4">
                  <c:v>136361</c:v>
                </c:pt>
                <c:pt idx="5">
                  <c:v>159705</c:v>
                </c:pt>
                <c:pt idx="6">
                  <c:v>182042</c:v>
                </c:pt>
                <c:pt idx="7">
                  <c:v>212613</c:v>
                </c:pt>
                <c:pt idx="8">
                  <c:v>257138</c:v>
                </c:pt>
                <c:pt idx="9" formatCode="General">
                  <c:v>291849</c:v>
                </c:pt>
                <c:pt idx="10" formatCode="General">
                  <c:v>76508</c:v>
                </c:pt>
                <c:pt idx="11" formatCode="General">
                  <c:v>125664</c:v>
                </c:pt>
                <c:pt idx="12" formatCode="General">
                  <c:v>316655</c:v>
                </c:pt>
              </c:numCache>
            </c:numRef>
          </c:val>
          <c:smooth val="0"/>
          <c:extLst>
            <c:ext xmlns:c16="http://schemas.microsoft.com/office/drawing/2014/chart" uri="{C3380CC4-5D6E-409C-BE32-E72D297353CC}">
              <c16:uniqueId val="{00000001-B8AD-42FD-A8DE-C3DC462E80F0}"/>
            </c:ext>
          </c:extLst>
        </c:ser>
        <c:dLbls>
          <c:showLegendKey val="0"/>
          <c:showVal val="0"/>
          <c:showCatName val="0"/>
          <c:showSerName val="0"/>
          <c:showPercent val="0"/>
          <c:showBubbleSize val="0"/>
        </c:dLbls>
        <c:smooth val="0"/>
        <c:axId val="713168464"/>
        <c:axId val="713171416"/>
      </c:lineChart>
      <c:catAx>
        <c:axId val="71316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713171416"/>
        <c:crosses val="autoZero"/>
        <c:auto val="1"/>
        <c:lblAlgn val="ctr"/>
        <c:lblOffset val="100"/>
        <c:noMultiLvlLbl val="0"/>
      </c:catAx>
      <c:valAx>
        <c:axId val="7131714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713168464"/>
        <c:crosses val="autoZero"/>
        <c:crossBetween val="between"/>
      </c:valAx>
      <c:spPr>
        <a:noFill/>
        <a:ln>
          <a:noFill/>
        </a:ln>
        <a:effectLst/>
      </c:spPr>
    </c:plotArea>
    <c:legend>
      <c:legendPos val="b"/>
      <c:layout>
        <c:manualLayout>
          <c:xMode val="edge"/>
          <c:yMode val="edge"/>
          <c:x val="0.32454848279485748"/>
          <c:y val="0.84487674334825791"/>
          <c:w val="0.35724293379162125"/>
          <c:h val="8.192064227265709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mn-lt"/>
        </a:defRPr>
      </a:pPr>
      <a:endParaRPr lang="es-MX"/>
    </a:p>
  </c:txPr>
  <c:externalData r:id="rId4">
    <c:autoUpdate val="0"/>
  </c:externalData>
  <c:userShapes r:id="rId5"/>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useo Sans 300" panose="02000000000000000000" pitchFamily="50" charset="0"/>
                <a:ea typeface="+mn-ea"/>
                <a:cs typeface="+mn-cs"/>
              </a:defRPr>
            </a:pPr>
            <a:r>
              <a:rPr lang="en-US" sz="900"/>
              <a:t>Historical yearly commercial ASKs between MX and US</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MX"/>
        </a:p>
      </c:txPr>
    </c:title>
    <c:autoTitleDeleted val="0"/>
    <c:plotArea>
      <c:layout/>
      <c:lineChart>
        <c:grouping val="standard"/>
        <c:varyColors val="0"/>
        <c:ser>
          <c:idx val="0"/>
          <c:order val="0"/>
          <c:tx>
            <c:strRef>
              <c:f>Sheet1!$B$1</c:f>
              <c:strCache>
                <c:ptCount val="1"/>
                <c:pt idx="0">
                  <c:v>USA based carriers</c:v>
                </c:pt>
              </c:strCache>
            </c:strRef>
          </c:tx>
          <c:spPr>
            <a:ln w="28575" cap="rnd">
              <a:solidFill>
                <a:srgbClr val="7030A0"/>
              </a:solidFill>
              <a:round/>
            </a:ln>
            <a:effectLst/>
          </c:spPr>
          <c:marker>
            <c:symbol val="none"/>
          </c:marker>
          <c:cat>
            <c:numRef>
              <c:f>Sheet1!$A$2:$A$15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Sheet1!$B$2:$B$15</c:f>
              <c:numCache>
                <c:formatCode>General</c:formatCode>
                <c:ptCount val="14"/>
                <c:pt idx="0">
                  <c:v>22660085271</c:v>
                </c:pt>
                <c:pt idx="1">
                  <c:v>24876271901</c:v>
                </c:pt>
                <c:pt idx="2">
                  <c:v>28443253846</c:v>
                </c:pt>
                <c:pt idx="3">
                  <c:v>27760519661</c:v>
                </c:pt>
                <c:pt idx="4">
                  <c:v>28895165791</c:v>
                </c:pt>
                <c:pt idx="5">
                  <c:v>32692982796</c:v>
                </c:pt>
                <c:pt idx="6">
                  <c:v>34459698643</c:v>
                </c:pt>
                <c:pt idx="7">
                  <c:v>37352950932</c:v>
                </c:pt>
                <c:pt idx="8">
                  <c:v>51062862899</c:v>
                </c:pt>
                <c:pt idx="9">
                  <c:v>51443811396</c:v>
                </c:pt>
                <c:pt idx="10">
                  <c:v>48291243417</c:v>
                </c:pt>
                <c:pt idx="11">
                  <c:v>32040034004</c:v>
                </c:pt>
                <c:pt idx="12">
                  <c:v>58196433087</c:v>
                </c:pt>
                <c:pt idx="13">
                  <c:v>62118730102</c:v>
                </c:pt>
              </c:numCache>
            </c:numRef>
          </c:val>
          <c:smooth val="0"/>
          <c:extLst>
            <c:ext xmlns:c16="http://schemas.microsoft.com/office/drawing/2014/chart" uri="{C3380CC4-5D6E-409C-BE32-E72D297353CC}">
              <c16:uniqueId val="{00000000-0DC1-47D8-8B55-3BD6EF1B6A8E}"/>
            </c:ext>
          </c:extLst>
        </c:ser>
        <c:ser>
          <c:idx val="1"/>
          <c:order val="1"/>
          <c:tx>
            <c:strRef>
              <c:f>Sheet1!$C$1</c:f>
              <c:strCache>
                <c:ptCount val="1"/>
                <c:pt idx="0">
                  <c:v>Mexico based carriers</c:v>
                </c:pt>
              </c:strCache>
            </c:strRef>
          </c:tx>
          <c:spPr>
            <a:ln w="28575" cap="rnd">
              <a:solidFill>
                <a:schemeClr val="accent2"/>
              </a:solidFill>
              <a:round/>
            </a:ln>
            <a:effectLst/>
          </c:spPr>
          <c:marker>
            <c:symbol val="none"/>
          </c:marker>
          <c:cat>
            <c:numRef>
              <c:f>Sheet1!$A$2:$A$15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Sheet1!$C$2:$C$15</c:f>
              <c:numCache>
                <c:formatCode>#,##0</c:formatCode>
                <c:ptCount val="14"/>
                <c:pt idx="0">
                  <c:v>13452002294</c:v>
                </c:pt>
                <c:pt idx="1">
                  <c:v>11432068358</c:v>
                </c:pt>
                <c:pt idx="2">
                  <c:v>9067961210</c:v>
                </c:pt>
                <c:pt idx="3">
                  <c:v>9752260036</c:v>
                </c:pt>
                <c:pt idx="4">
                  <c:v>10821844652</c:v>
                </c:pt>
                <c:pt idx="5">
                  <c:v>13426045502</c:v>
                </c:pt>
                <c:pt idx="6">
                  <c:v>17005831587</c:v>
                </c:pt>
                <c:pt idx="7">
                  <c:v>17385471705</c:v>
                </c:pt>
                <c:pt idx="8">
                  <c:v>26317120675</c:v>
                </c:pt>
                <c:pt idx="9">
                  <c:v>28919282731</c:v>
                </c:pt>
                <c:pt idx="10">
                  <c:v>28542010537</c:v>
                </c:pt>
                <c:pt idx="11">
                  <c:v>14849493442</c:v>
                </c:pt>
                <c:pt idx="12">
                  <c:v>23350049600</c:v>
                </c:pt>
                <c:pt idx="13">
                  <c:v>27422354006</c:v>
                </c:pt>
              </c:numCache>
            </c:numRef>
          </c:val>
          <c:smooth val="0"/>
          <c:extLst>
            <c:ext xmlns:c16="http://schemas.microsoft.com/office/drawing/2014/chart" uri="{C3380CC4-5D6E-409C-BE32-E72D297353CC}">
              <c16:uniqueId val="{00000001-0DC1-47D8-8B55-3BD6EF1B6A8E}"/>
            </c:ext>
          </c:extLst>
        </c:ser>
        <c:dLbls>
          <c:showLegendKey val="0"/>
          <c:showVal val="0"/>
          <c:showCatName val="0"/>
          <c:showSerName val="0"/>
          <c:showPercent val="0"/>
          <c:showBubbleSize val="0"/>
        </c:dLbls>
        <c:smooth val="0"/>
        <c:axId val="713168464"/>
        <c:axId val="713171416"/>
      </c:lineChart>
      <c:catAx>
        <c:axId val="71316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crossAx val="713171416"/>
        <c:crosses val="autoZero"/>
        <c:auto val="1"/>
        <c:lblAlgn val="ctr"/>
        <c:lblOffset val="100"/>
        <c:noMultiLvlLbl val="0"/>
      </c:catAx>
      <c:valAx>
        <c:axId val="71317141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crossAx val="713168464"/>
        <c:crosses val="autoZero"/>
        <c:crossBetween val="between"/>
        <c:dispUnits>
          <c:builtInUnit val="millions"/>
          <c:dispUnitsLbl>
            <c:layout>
              <c:manualLayout>
                <c:xMode val="edge"/>
                <c:yMode val="edge"/>
                <c:x val="3.0563514804202482E-2"/>
                <c:y val="0.39335608646188852"/>
              </c:manualLayout>
            </c:layout>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Museo Sans 300" panose="02000000000000000000" pitchFamily="50" charset="0"/>
        </a:defRPr>
      </a:pPr>
      <a:endParaRPr lang="es-MX"/>
    </a:p>
  </c:txPr>
  <c:externalData r:id="rId4">
    <c:autoUpdate val="0"/>
  </c:externalData>
  <c:userShapes r:id="rId5"/>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rPr>
              <a:t>7. International connectivity ranking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7.8755985541333021E-2"/>
          <c:y val="0.19474927802572853"/>
          <c:w val="0.9054337377788253"/>
          <c:h val="0.55877811151789281"/>
        </c:manualLayout>
      </c:layout>
      <c:barChart>
        <c:barDir val="col"/>
        <c:grouping val="clustered"/>
        <c:varyColors val="0"/>
        <c:ser>
          <c:idx val="0"/>
          <c:order val="0"/>
          <c:spPr>
            <a:solidFill>
              <a:srgbClr val="7030A0"/>
            </a:solidFill>
            <a:ln>
              <a:noFill/>
            </a:ln>
            <a:effectLst/>
          </c:spPr>
          <c:invertIfNegative val="0"/>
          <c:dLbls>
            <c:delete val="1"/>
          </c:dLbls>
          <c:cat>
            <c:strRef>
              <c:f>Hoja2!$C$3:$C$22</c:f>
              <c:strCache>
                <c:ptCount val="20"/>
                <c:pt idx="0">
                  <c:v>Mexico</c:v>
                </c:pt>
                <c:pt idx="1">
                  <c:v>Aruba</c:v>
                </c:pt>
                <c:pt idx="2">
                  <c:v>D. Republic</c:v>
                </c:pt>
                <c:pt idx="3">
                  <c:v>Colombia</c:v>
                </c:pt>
                <c:pt idx="4">
                  <c:v>Bahamas</c:v>
                </c:pt>
                <c:pt idx="5">
                  <c:v>Brazil</c:v>
                </c:pt>
                <c:pt idx="6">
                  <c:v>Jamaica</c:v>
                </c:pt>
                <c:pt idx="7">
                  <c:v>Panama</c:v>
                </c:pt>
                <c:pt idx="8">
                  <c:v>Costa Rica</c:v>
                </c:pt>
                <c:pt idx="9">
                  <c:v>Peru</c:v>
                </c:pt>
                <c:pt idx="10">
                  <c:v>Argentina</c:v>
                </c:pt>
                <c:pt idx="11">
                  <c:v>Cuba</c:v>
                </c:pt>
                <c:pt idx="12">
                  <c:v>Chile</c:v>
                </c:pt>
                <c:pt idx="13">
                  <c:v>Belize</c:v>
                </c:pt>
                <c:pt idx="14">
                  <c:v>Ecuador</c:v>
                </c:pt>
                <c:pt idx="15">
                  <c:v>El Salvador</c:v>
                </c:pt>
                <c:pt idx="16">
                  <c:v>Guatemala</c:v>
                </c:pt>
                <c:pt idx="17">
                  <c:v>Trinidad Tobago</c:v>
                </c:pt>
                <c:pt idx="18">
                  <c:v>Venezuela</c:v>
                </c:pt>
                <c:pt idx="19">
                  <c:v>Bolivia</c:v>
                </c:pt>
              </c:strCache>
            </c:strRef>
          </c:cat>
          <c:val>
            <c:numRef>
              <c:f>Hoja2!$D$3:$D$22</c:f>
              <c:numCache>
                <c:formatCode>_(* #,##0.00_);_(* \(#,##0.00\);_(* "-"??_);_(@_)</c:formatCode>
                <c:ptCount val="20"/>
                <c:pt idx="0">
                  <c:v>0.89911297950967173</c:v>
                </c:pt>
                <c:pt idx="1">
                  <c:v>0.44072059881876663</c:v>
                </c:pt>
                <c:pt idx="2">
                  <c:v>0.41110839638212382</c:v>
                </c:pt>
                <c:pt idx="3">
                  <c:v>0.40221175692985739</c:v>
                </c:pt>
                <c:pt idx="4">
                  <c:v>0.37703844735926179</c:v>
                </c:pt>
                <c:pt idx="5">
                  <c:v>0.25742735155749163</c:v>
                </c:pt>
                <c:pt idx="6">
                  <c:v>0.24148310691134087</c:v>
                </c:pt>
                <c:pt idx="7">
                  <c:v>0.21080491861350389</c:v>
                </c:pt>
                <c:pt idx="8">
                  <c:v>0.14836477716737967</c:v>
                </c:pt>
                <c:pt idx="9">
                  <c:v>0.12534354626406283</c:v>
                </c:pt>
                <c:pt idx="10">
                  <c:v>0.11371188980300459</c:v>
                </c:pt>
                <c:pt idx="11">
                  <c:v>0.10415699188240471</c:v>
                </c:pt>
                <c:pt idx="12">
                  <c:v>9.7056618090726771E-2</c:v>
                </c:pt>
                <c:pt idx="13">
                  <c:v>8.7616208976965565E-2</c:v>
                </c:pt>
                <c:pt idx="14">
                  <c:v>7.8369442886496554E-2</c:v>
                </c:pt>
                <c:pt idx="15">
                  <c:v>7.672791087262508E-2</c:v>
                </c:pt>
                <c:pt idx="16">
                  <c:v>5.920533508215E-2</c:v>
                </c:pt>
                <c:pt idx="17">
                  <c:v>2.7896639662733549E-2</c:v>
                </c:pt>
                <c:pt idx="18">
                  <c:v>2.5529379594196811E-2</c:v>
                </c:pt>
                <c:pt idx="19">
                  <c:v>2.5491368376841204E-2</c:v>
                </c:pt>
              </c:numCache>
            </c:numRef>
          </c:val>
          <c:extLst>
            <c:ext xmlns:c16="http://schemas.microsoft.com/office/drawing/2014/chart" uri="{C3380CC4-5D6E-409C-BE32-E72D297353CC}">
              <c16:uniqueId val="{00000000-C6DA-4295-BE0E-4B389119EF27}"/>
            </c:ext>
          </c:extLst>
        </c:ser>
        <c:dLbls>
          <c:showLegendKey val="0"/>
          <c:showVal val="1"/>
          <c:showCatName val="0"/>
          <c:showSerName val="0"/>
          <c:showPercent val="0"/>
          <c:showBubbleSize val="0"/>
        </c:dLbls>
        <c:gapWidth val="75"/>
        <c:axId val="862152416"/>
        <c:axId val="718673424"/>
      </c:barChart>
      <c:catAx>
        <c:axId val="86215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718673424"/>
        <c:crosses val="autoZero"/>
        <c:auto val="1"/>
        <c:lblAlgn val="ctr"/>
        <c:lblOffset val="100"/>
        <c:noMultiLvlLbl val="0"/>
      </c:catAx>
      <c:valAx>
        <c:axId val="718673424"/>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62152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950" b="0" i="0" u="none" strike="noStrike" kern="1200" spc="0" baseline="0">
                <a:solidFill>
                  <a:sysClr val="windowText" lastClr="000000">
                    <a:lumMod val="65000"/>
                    <a:lumOff val="35000"/>
                  </a:sysClr>
                </a:solidFill>
              </a:rPr>
              <a:t>Absolute international connectivity by country (2022 vs.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6420578384254175"/>
          <c:y val="0.16475999999999999"/>
          <c:w val="0.81477109071947651"/>
          <c:h val="0.62682582677165355"/>
        </c:manualLayout>
      </c:layout>
      <c:barChart>
        <c:barDir val="col"/>
        <c:grouping val="clustered"/>
        <c:varyColors val="0"/>
        <c:ser>
          <c:idx val="0"/>
          <c:order val="0"/>
          <c:tx>
            <c:strRef>
              <c:f>'[Conectividad 2019 y 2022.xlsx]graficas'!$K$25</c:f>
              <c:strCache>
                <c:ptCount val="1"/>
                <c:pt idx="0">
                  <c:v>2022</c:v>
                </c:pt>
              </c:strCache>
            </c:strRef>
          </c:tx>
          <c:spPr>
            <a:solidFill>
              <a:srgbClr val="7030A0"/>
            </a:solidFill>
            <a:ln>
              <a:noFill/>
            </a:ln>
            <a:effectLst/>
          </c:spPr>
          <c:invertIfNegative val="0"/>
          <c:dLbls>
            <c:delete val="1"/>
          </c:dLbls>
          <c:cat>
            <c:strRef>
              <c:f>'[Conectividad 2019 y 2022.xlsx]graficas'!$J$26:$J$44</c:f>
              <c:strCache>
                <c:ptCount val="19"/>
                <c:pt idx="0">
                  <c:v>Mexico</c:v>
                </c:pt>
                <c:pt idx="1">
                  <c:v>Colombia</c:v>
                </c:pt>
                <c:pt idx="2">
                  <c:v>Dominican R.</c:v>
                </c:pt>
                <c:pt idx="3">
                  <c:v>Brazil</c:v>
                </c:pt>
                <c:pt idx="4">
                  <c:v>Panama</c:v>
                </c:pt>
                <c:pt idx="5">
                  <c:v>Argentina</c:v>
                </c:pt>
                <c:pt idx="6">
                  <c:v>Costa Rica</c:v>
                </c:pt>
                <c:pt idx="7">
                  <c:v>Peru</c:v>
                </c:pt>
                <c:pt idx="8">
                  <c:v>Jamaica</c:v>
                </c:pt>
                <c:pt idx="9">
                  <c:v>Bahamas</c:v>
                </c:pt>
                <c:pt idx="10">
                  <c:v>Cuba</c:v>
                </c:pt>
                <c:pt idx="11">
                  <c:v>Chile</c:v>
                </c:pt>
                <c:pt idx="12">
                  <c:v>Ecuador</c:v>
                </c:pt>
                <c:pt idx="13">
                  <c:v>El Salvador</c:v>
                </c:pt>
                <c:pt idx="14">
                  <c:v>Guatemala</c:v>
                </c:pt>
                <c:pt idx="15">
                  <c:v>Aruba</c:v>
                </c:pt>
                <c:pt idx="16">
                  <c:v>Venezuela</c:v>
                </c:pt>
                <c:pt idx="17">
                  <c:v>Trinidad Tobago</c:v>
                </c:pt>
                <c:pt idx="18">
                  <c:v>Bolivia</c:v>
                </c:pt>
              </c:strCache>
            </c:strRef>
          </c:cat>
          <c:val>
            <c:numRef>
              <c:f>'[Conectividad 2019 y 2022.xlsx]graficas'!$K$26:$K$44</c:f>
              <c:numCache>
                <c:formatCode>_-* #,##0_-;\-* #,##0_-;_-* "-"??_-;_-@_-</c:formatCode>
                <c:ptCount val="19"/>
                <c:pt idx="0">
                  <c:v>33699.33789598498</c:v>
                </c:pt>
                <c:pt idx="1">
                  <c:v>14319.10716152942</c:v>
                </c:pt>
                <c:pt idx="2">
                  <c:v>12693.324846485732</c:v>
                </c:pt>
                <c:pt idx="3">
                  <c:v>11295.338995991866</c:v>
                </c:pt>
                <c:pt idx="4">
                  <c:v>8242.0049520274806</c:v>
                </c:pt>
                <c:pt idx="5">
                  <c:v>5138.8338786508602</c:v>
                </c:pt>
                <c:pt idx="6">
                  <c:v>5003.8994291341496</c:v>
                </c:pt>
                <c:pt idx="7">
                  <c:v>4950.6767355561988</c:v>
                </c:pt>
                <c:pt idx="8">
                  <c:v>4595.9748077854219</c:v>
                </c:pt>
                <c:pt idx="9">
                  <c:v>4326.3478175578002</c:v>
                </c:pt>
                <c:pt idx="10">
                  <c:v>4305.7858957630442</c:v>
                </c:pt>
                <c:pt idx="11">
                  <c:v>3646.9040297204269</c:v>
                </c:pt>
                <c:pt idx="12">
                  <c:v>3356.479464802936</c:v>
                </c:pt>
                <c:pt idx="13">
                  <c:v>2907.8757038638309</c:v>
                </c:pt>
                <c:pt idx="14">
                  <c:v>2798.2184717216205</c:v>
                </c:pt>
                <c:pt idx="15">
                  <c:v>2287.0953648674381</c:v>
                </c:pt>
                <c:pt idx="16">
                  <c:v>1226.4353886724452</c:v>
                </c:pt>
                <c:pt idx="17">
                  <c:v>992.20151564802654</c:v>
                </c:pt>
                <c:pt idx="18">
                  <c:v>891.2039612561382</c:v>
                </c:pt>
              </c:numCache>
            </c:numRef>
          </c:val>
          <c:extLst>
            <c:ext xmlns:c16="http://schemas.microsoft.com/office/drawing/2014/chart" uri="{C3380CC4-5D6E-409C-BE32-E72D297353CC}">
              <c16:uniqueId val="{00000000-DD54-47AE-9E7D-07B43682A755}"/>
            </c:ext>
          </c:extLst>
        </c:ser>
        <c:ser>
          <c:idx val="1"/>
          <c:order val="1"/>
          <c:tx>
            <c:strRef>
              <c:f>'[Conectividad 2019 y 2022.xlsx]graficas'!$L$25</c:f>
              <c:strCache>
                <c:ptCount val="1"/>
                <c:pt idx="0">
                  <c:v>2019</c:v>
                </c:pt>
              </c:strCache>
            </c:strRef>
          </c:tx>
          <c:spPr>
            <a:solidFill>
              <a:srgbClr val="92D050"/>
            </a:solidFill>
            <a:ln>
              <a:noFill/>
            </a:ln>
            <a:effectLst/>
          </c:spPr>
          <c:invertIfNegative val="0"/>
          <c:dLbls>
            <c:delete val="1"/>
          </c:dLbls>
          <c:cat>
            <c:strRef>
              <c:f>'[Conectividad 2019 y 2022.xlsx]graficas'!$J$26:$J$44</c:f>
              <c:strCache>
                <c:ptCount val="19"/>
                <c:pt idx="0">
                  <c:v>Mexico</c:v>
                </c:pt>
                <c:pt idx="1">
                  <c:v>Colombia</c:v>
                </c:pt>
                <c:pt idx="2">
                  <c:v>Dominican R.</c:v>
                </c:pt>
                <c:pt idx="3">
                  <c:v>Brazil</c:v>
                </c:pt>
                <c:pt idx="4">
                  <c:v>Panama</c:v>
                </c:pt>
                <c:pt idx="5">
                  <c:v>Argentina</c:v>
                </c:pt>
                <c:pt idx="6">
                  <c:v>Costa Rica</c:v>
                </c:pt>
                <c:pt idx="7">
                  <c:v>Peru</c:v>
                </c:pt>
                <c:pt idx="8">
                  <c:v>Jamaica</c:v>
                </c:pt>
                <c:pt idx="9">
                  <c:v>Bahamas</c:v>
                </c:pt>
                <c:pt idx="10">
                  <c:v>Cuba</c:v>
                </c:pt>
                <c:pt idx="11">
                  <c:v>Chile</c:v>
                </c:pt>
                <c:pt idx="12">
                  <c:v>Ecuador</c:v>
                </c:pt>
                <c:pt idx="13">
                  <c:v>El Salvador</c:v>
                </c:pt>
                <c:pt idx="14">
                  <c:v>Guatemala</c:v>
                </c:pt>
                <c:pt idx="15">
                  <c:v>Aruba</c:v>
                </c:pt>
                <c:pt idx="16">
                  <c:v>Venezuela</c:v>
                </c:pt>
                <c:pt idx="17">
                  <c:v>Trinidad Tobago</c:v>
                </c:pt>
                <c:pt idx="18">
                  <c:v>Bolivia</c:v>
                </c:pt>
              </c:strCache>
            </c:strRef>
          </c:cat>
          <c:val>
            <c:numRef>
              <c:f>'[Conectividad 2019 y 2022.xlsx]graficas'!$L$26:$L$44</c:f>
              <c:numCache>
                <c:formatCode>_-* #,##0_-;\-* #,##0_-;_-* "-"??_-;_-@_-</c:formatCode>
                <c:ptCount val="19"/>
                <c:pt idx="0">
                  <c:v>36313.723683498618</c:v>
                </c:pt>
                <c:pt idx="1">
                  <c:v>13045.689684979534</c:v>
                </c:pt>
                <c:pt idx="2">
                  <c:v>12448.07812582228</c:v>
                </c:pt>
                <c:pt idx="3">
                  <c:v>17236.369902480918</c:v>
                </c:pt>
                <c:pt idx="4">
                  <c:v>9451.3201209193248</c:v>
                </c:pt>
                <c:pt idx="5">
                  <c:v>8437.1339190978906</c:v>
                </c:pt>
                <c:pt idx="6">
                  <c:v>5143.2031829734651</c:v>
                </c:pt>
                <c:pt idx="7">
                  <c:v>7037.7253428603544</c:v>
                </c:pt>
                <c:pt idx="8">
                  <c:v>5221.4666288287262</c:v>
                </c:pt>
                <c:pt idx="9">
                  <c:v>5601.8206367697567</c:v>
                </c:pt>
                <c:pt idx="10">
                  <c:v>8698.1282046042925</c:v>
                </c:pt>
                <c:pt idx="11">
                  <c:v>5665.9884625642444</c:v>
                </c:pt>
                <c:pt idx="12">
                  <c:v>3892.1659329893282</c:v>
                </c:pt>
                <c:pt idx="13">
                  <c:v>3671.7780035528772</c:v>
                </c:pt>
                <c:pt idx="14">
                  <c:v>2785.658775528912</c:v>
                </c:pt>
                <c:pt idx="15">
                  <c:v>2369.4724088814155</c:v>
                </c:pt>
                <c:pt idx="16">
                  <c:v>1802.5187714276435</c:v>
                </c:pt>
                <c:pt idx="17">
                  <c:v>1989.937816970496</c:v>
                </c:pt>
                <c:pt idx="18">
                  <c:v>1267.0198472862469</c:v>
                </c:pt>
              </c:numCache>
            </c:numRef>
          </c:val>
          <c:extLst>
            <c:ext xmlns:c16="http://schemas.microsoft.com/office/drawing/2014/chart" uri="{C3380CC4-5D6E-409C-BE32-E72D297353CC}">
              <c16:uniqueId val="{00000001-DD54-47AE-9E7D-07B43682A755}"/>
            </c:ext>
          </c:extLst>
        </c:ser>
        <c:dLbls>
          <c:showLegendKey val="0"/>
          <c:showVal val="1"/>
          <c:showCatName val="0"/>
          <c:showSerName val="0"/>
          <c:showPercent val="0"/>
          <c:showBubbleSize val="0"/>
        </c:dLbls>
        <c:gapWidth val="75"/>
        <c:axId val="1542417232"/>
        <c:axId val="1586559808"/>
      </c:barChart>
      <c:catAx>
        <c:axId val="154241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586559808"/>
        <c:crosses val="autoZero"/>
        <c:auto val="1"/>
        <c:lblAlgn val="ctr"/>
        <c:lblOffset val="100"/>
        <c:noMultiLvlLbl val="0"/>
      </c:catAx>
      <c:valAx>
        <c:axId val="15865598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700"/>
                  <a:t>Absolute</a:t>
                </a:r>
                <a:r>
                  <a:rPr lang="es-MX" sz="700" baseline="0"/>
                  <a:t> Connectivity</a:t>
                </a:r>
                <a:endParaRPr lang="es-MX" sz="700"/>
              </a:p>
            </c:rich>
          </c:tx>
          <c:layout>
            <c:manualLayout>
              <c:xMode val="edge"/>
              <c:yMode val="edge"/>
              <c:x val="7.0077084793272598E-3"/>
              <c:y val="0.340702677165354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542417232"/>
        <c:crosses val="autoZero"/>
        <c:crossBetween val="between"/>
      </c:valAx>
      <c:spPr>
        <a:noFill/>
        <a:ln>
          <a:noFill/>
        </a:ln>
        <a:effectLst/>
      </c:spPr>
    </c:plotArea>
    <c:legend>
      <c:legendPos val="b"/>
      <c:layout>
        <c:manualLayout>
          <c:xMode val="edge"/>
          <c:yMode val="edge"/>
          <c:x val="0.38959813533300358"/>
          <c:y val="0.17724727955307393"/>
          <c:w val="0.28946719344034344"/>
          <c:h val="5.985070866141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kern="1200" spc="0" baseline="0">
                <a:solidFill>
                  <a:sysClr val="windowText" lastClr="000000">
                    <a:lumMod val="65000"/>
                    <a:lumOff val="35000"/>
                  </a:sysClr>
                </a:solidFill>
              </a:rPr>
              <a:t>International connectivity adjusted by number of trips per capita</a:t>
            </a:r>
          </a:p>
        </c:rich>
      </c:tx>
      <c:layout>
        <c:manualLayout>
          <c:xMode val="edge"/>
          <c:yMode val="edge"/>
          <c:x val="0.13785411198600175"/>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6665725586739807"/>
          <c:y val="0.12052666746550927"/>
          <c:w val="0.81304647335002811"/>
          <c:h val="0.64027060455462159"/>
        </c:manualLayout>
      </c:layout>
      <c:barChart>
        <c:barDir val="col"/>
        <c:grouping val="clustered"/>
        <c:varyColors val="0"/>
        <c:ser>
          <c:idx val="0"/>
          <c:order val="0"/>
          <c:tx>
            <c:strRef>
              <c:f>'[Conectividad 2019 y 2022.xlsx]Hoja2'!$O$2</c:f>
              <c:strCache>
                <c:ptCount val="1"/>
                <c:pt idx="0">
                  <c:v>2022</c:v>
                </c:pt>
              </c:strCache>
            </c:strRef>
          </c:tx>
          <c:spPr>
            <a:solidFill>
              <a:srgbClr val="7030A0"/>
            </a:solidFill>
            <a:ln>
              <a:noFill/>
            </a:ln>
            <a:effectLst/>
          </c:spPr>
          <c:invertIfNegative val="0"/>
          <c:dLbls>
            <c:delete val="1"/>
          </c:dLbls>
          <c:cat>
            <c:strRef>
              <c:f>'[Conectividad 2019 y 2022.xlsx]Hoja2'!$N$3:$N$22</c:f>
              <c:strCache>
                <c:ptCount val="20"/>
                <c:pt idx="0">
                  <c:v>Aruba</c:v>
                </c:pt>
                <c:pt idx="1">
                  <c:v>Bahamas</c:v>
                </c:pt>
                <c:pt idx="2">
                  <c:v>Mexico</c:v>
                </c:pt>
                <c:pt idx="3">
                  <c:v>D. Republic</c:v>
                </c:pt>
                <c:pt idx="4">
                  <c:v>Colombia</c:v>
                </c:pt>
                <c:pt idx="5">
                  <c:v>Jamaica</c:v>
                </c:pt>
                <c:pt idx="6">
                  <c:v>Panama</c:v>
                </c:pt>
                <c:pt idx="7">
                  <c:v>Costa Rica</c:v>
                </c:pt>
                <c:pt idx="8">
                  <c:v>Brazil</c:v>
                </c:pt>
                <c:pt idx="9">
                  <c:v>Belize</c:v>
                </c:pt>
                <c:pt idx="10">
                  <c:v>Chile</c:v>
                </c:pt>
                <c:pt idx="11">
                  <c:v>Peru</c:v>
                </c:pt>
                <c:pt idx="12">
                  <c:v>Argentina</c:v>
                </c:pt>
                <c:pt idx="13">
                  <c:v>Cuba</c:v>
                </c:pt>
                <c:pt idx="14">
                  <c:v>El Salvador</c:v>
                </c:pt>
                <c:pt idx="15">
                  <c:v>Ecuador</c:v>
                </c:pt>
                <c:pt idx="16">
                  <c:v>Trinidad Tobago</c:v>
                </c:pt>
                <c:pt idx="17">
                  <c:v>Guatemala</c:v>
                </c:pt>
                <c:pt idx="18">
                  <c:v>Bolivia</c:v>
                </c:pt>
                <c:pt idx="19">
                  <c:v>Venezuela</c:v>
                </c:pt>
              </c:strCache>
            </c:strRef>
          </c:cat>
          <c:val>
            <c:numRef>
              <c:f>'[Conectividad 2019 y 2022.xlsx]Hoja2'!$O$3:$O$22</c:f>
              <c:numCache>
                <c:formatCode>_-* #,##0.0_-;\-* #,##0.0_-;_-* "-"??_-;_-@_-</c:formatCode>
                <c:ptCount val="20"/>
                <c:pt idx="0">
                  <c:v>53289.32200141131</c:v>
                </c:pt>
                <c:pt idx="1">
                  <c:v>38764.076445317893</c:v>
                </c:pt>
                <c:pt idx="2">
                  <c:v>26622.476937828134</c:v>
                </c:pt>
                <c:pt idx="3">
                  <c:v>17135.988542755738</c:v>
                </c:pt>
                <c:pt idx="4">
                  <c:v>12600.814302145891</c:v>
                </c:pt>
                <c:pt idx="5">
                  <c:v>9191.9496155708439</c:v>
                </c:pt>
                <c:pt idx="6">
                  <c:v>8159.5849025072057</c:v>
                </c:pt>
                <c:pt idx="7">
                  <c:v>5804.5233377956101</c:v>
                </c:pt>
                <c:pt idx="8">
                  <c:v>4405.1822084368278</c:v>
                </c:pt>
                <c:pt idx="9">
                  <c:v>4101.2147014121065</c:v>
                </c:pt>
                <c:pt idx="10">
                  <c:v>3537.496908828814</c:v>
                </c:pt>
                <c:pt idx="11">
                  <c:v>2574.3519024892234</c:v>
                </c:pt>
                <c:pt idx="12">
                  <c:v>2261.0869066063783</c:v>
                </c:pt>
                <c:pt idx="13">
                  <c:v>1550.0829224746958</c:v>
                </c:pt>
                <c:pt idx="14">
                  <c:v>1366.7015808160004</c:v>
                </c:pt>
                <c:pt idx="15">
                  <c:v>1141.2030180329984</c:v>
                </c:pt>
                <c:pt idx="16">
                  <c:v>1071.5776368998688</c:v>
                </c:pt>
                <c:pt idx="17">
                  <c:v>503.67932490989165</c:v>
                </c:pt>
                <c:pt idx="18">
                  <c:v>472.33809946575326</c:v>
                </c:pt>
                <c:pt idx="19">
                  <c:v>122.64353886724453</c:v>
                </c:pt>
              </c:numCache>
            </c:numRef>
          </c:val>
          <c:extLst>
            <c:ext xmlns:c16="http://schemas.microsoft.com/office/drawing/2014/chart" uri="{C3380CC4-5D6E-409C-BE32-E72D297353CC}">
              <c16:uniqueId val="{00000000-98ED-479B-8F66-0C2FF52C66E0}"/>
            </c:ext>
          </c:extLst>
        </c:ser>
        <c:ser>
          <c:idx val="1"/>
          <c:order val="1"/>
          <c:tx>
            <c:strRef>
              <c:f>'[Conectividad 2019 y 2022.xlsx]Hoja2'!$P$2</c:f>
              <c:strCache>
                <c:ptCount val="1"/>
                <c:pt idx="0">
                  <c:v>2019</c:v>
                </c:pt>
              </c:strCache>
            </c:strRef>
          </c:tx>
          <c:spPr>
            <a:solidFill>
              <a:srgbClr val="92D050"/>
            </a:solidFill>
            <a:ln>
              <a:noFill/>
            </a:ln>
            <a:effectLst/>
          </c:spPr>
          <c:invertIfNegative val="0"/>
          <c:dLbls>
            <c:delete val="1"/>
          </c:dLbls>
          <c:cat>
            <c:strRef>
              <c:f>'[Conectividad 2019 y 2022.xlsx]Hoja2'!$N$3:$N$22</c:f>
              <c:strCache>
                <c:ptCount val="20"/>
                <c:pt idx="0">
                  <c:v>Aruba</c:v>
                </c:pt>
                <c:pt idx="1">
                  <c:v>Bahamas</c:v>
                </c:pt>
                <c:pt idx="2">
                  <c:v>Mexico</c:v>
                </c:pt>
                <c:pt idx="3">
                  <c:v>D. Republic</c:v>
                </c:pt>
                <c:pt idx="4">
                  <c:v>Colombia</c:v>
                </c:pt>
                <c:pt idx="5">
                  <c:v>Jamaica</c:v>
                </c:pt>
                <c:pt idx="6">
                  <c:v>Panama</c:v>
                </c:pt>
                <c:pt idx="7">
                  <c:v>Costa Rica</c:v>
                </c:pt>
                <c:pt idx="8">
                  <c:v>Brazil</c:v>
                </c:pt>
                <c:pt idx="9">
                  <c:v>Belize</c:v>
                </c:pt>
                <c:pt idx="10">
                  <c:v>Chile</c:v>
                </c:pt>
                <c:pt idx="11">
                  <c:v>Peru</c:v>
                </c:pt>
                <c:pt idx="12">
                  <c:v>Argentina</c:v>
                </c:pt>
                <c:pt idx="13">
                  <c:v>Cuba</c:v>
                </c:pt>
                <c:pt idx="14">
                  <c:v>El Salvador</c:v>
                </c:pt>
                <c:pt idx="15">
                  <c:v>Ecuador</c:v>
                </c:pt>
                <c:pt idx="16">
                  <c:v>Trinidad Tobago</c:v>
                </c:pt>
                <c:pt idx="17">
                  <c:v>Guatemala</c:v>
                </c:pt>
                <c:pt idx="18">
                  <c:v>Bolivia</c:v>
                </c:pt>
                <c:pt idx="19">
                  <c:v>Venezuela</c:v>
                </c:pt>
              </c:strCache>
            </c:strRef>
          </c:cat>
          <c:val>
            <c:numRef>
              <c:f>'[Conectividad 2019 y 2022.xlsx]Hoja2'!$P$3:$P$22</c:f>
              <c:numCache>
                <c:formatCode>_-* #,##0.0_-;\-* #,##0.0_-;_-* "-"??_-;_-@_-</c:formatCode>
                <c:ptCount val="20"/>
                <c:pt idx="0">
                  <c:v>58385.973020829239</c:v>
                </c:pt>
                <c:pt idx="1">
                  <c:v>63824.137945419403</c:v>
                </c:pt>
                <c:pt idx="2">
                  <c:v>27148.722880860609</c:v>
                </c:pt>
                <c:pt idx="3">
                  <c:v>15679.61696423506</c:v>
                </c:pt>
                <c:pt idx="4">
                  <c:v>9904.6464981669797</c:v>
                </c:pt>
                <c:pt idx="5">
                  <c:v>11871.70297886723</c:v>
                </c:pt>
                <c:pt idx="6">
                  <c:v>11324.885189932087</c:v>
                </c:pt>
                <c:pt idx="7">
                  <c:v>6885.9417647434539</c:v>
                </c:pt>
                <c:pt idx="8">
                  <c:v>8358.4593516479727</c:v>
                </c:pt>
                <c:pt idx="9">
                  <c:v>7241.5276562826575</c:v>
                </c:pt>
                <c:pt idx="10">
                  <c:v>6901.3205826276289</c:v>
                </c:pt>
                <c:pt idx="11">
                  <c:v>4872.958205525314</c:v>
                </c:pt>
                <c:pt idx="12">
                  <c:v>5084.6927231062873</c:v>
                </c:pt>
                <c:pt idx="13">
                  <c:v>7052.4536333348597</c:v>
                </c:pt>
                <c:pt idx="14">
                  <c:v>1649.7254205542758</c:v>
                </c:pt>
                <c:pt idx="15">
                  <c:v>1630.8484051926503</c:v>
                </c:pt>
                <c:pt idx="16">
                  <c:v>3670.1002659836317</c:v>
                </c:pt>
                <c:pt idx="17">
                  <c:v>545.99011722902412</c:v>
                </c:pt>
                <c:pt idx="18">
                  <c:v>665.0958201317236</c:v>
                </c:pt>
                <c:pt idx="19">
                  <c:v>239.64642826249187</c:v>
                </c:pt>
              </c:numCache>
            </c:numRef>
          </c:val>
          <c:extLst>
            <c:ext xmlns:c16="http://schemas.microsoft.com/office/drawing/2014/chart" uri="{C3380CC4-5D6E-409C-BE32-E72D297353CC}">
              <c16:uniqueId val="{00000001-98ED-479B-8F66-0C2FF52C66E0}"/>
            </c:ext>
          </c:extLst>
        </c:ser>
        <c:dLbls>
          <c:showLegendKey val="0"/>
          <c:showVal val="1"/>
          <c:showCatName val="0"/>
          <c:showSerName val="0"/>
          <c:showPercent val="0"/>
          <c:showBubbleSize val="0"/>
        </c:dLbls>
        <c:gapWidth val="75"/>
        <c:axId val="1660936800"/>
        <c:axId val="1656443040"/>
      </c:barChart>
      <c:catAx>
        <c:axId val="166093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MX"/>
          </a:p>
        </c:txPr>
        <c:crossAx val="1656443040"/>
        <c:crosses val="autoZero"/>
        <c:auto val="1"/>
        <c:lblAlgn val="ctr"/>
        <c:lblOffset val="100"/>
        <c:noMultiLvlLbl val="0"/>
      </c:catAx>
      <c:valAx>
        <c:axId val="1656443040"/>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MX" sz="700" b="0" i="0" u="none" strike="noStrike" kern="1200" baseline="0">
                    <a:solidFill>
                      <a:sysClr val="windowText" lastClr="000000">
                        <a:lumMod val="65000"/>
                        <a:lumOff val="35000"/>
                      </a:sysClr>
                    </a:solidFill>
                  </a:rPr>
                  <a:t>Absolute connectivity * trips per capita</a:t>
                </a:r>
              </a:p>
            </c:rich>
          </c:tx>
          <c:layout>
            <c:manualLayout>
              <c:xMode val="edge"/>
              <c:yMode val="edge"/>
              <c:x val="1.3733932236598785E-2"/>
              <c:y val="0.1225113175013556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660936800"/>
        <c:crosses val="autoZero"/>
        <c:crossBetween val="between"/>
      </c:valAx>
      <c:spPr>
        <a:noFill/>
        <a:ln>
          <a:noFill/>
        </a:ln>
        <a:effectLst/>
      </c:spPr>
    </c:plotArea>
    <c:legend>
      <c:legendPos val="b"/>
      <c:layout>
        <c:manualLayout>
          <c:xMode val="edge"/>
          <c:yMode val="edge"/>
          <c:x val="0.37352224571785109"/>
          <c:y val="0.17928059482634312"/>
          <c:w val="0.26639130668006761"/>
          <c:h val="5.23324512215183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MX" sz="1000" b="0" i="0" u="none" strike="noStrike" kern="1200" spc="0" baseline="0">
                <a:solidFill>
                  <a:sysClr val="windowText" lastClr="000000">
                    <a:lumMod val="65000"/>
                    <a:lumOff val="35000"/>
                  </a:sysClr>
                </a:solidFill>
              </a:rPr>
              <a:t>Number of air travel trips per capita (2022 vs. 2019)</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9.2503169086653694E-2"/>
          <c:y val="9.3878902227755454E-2"/>
          <c:w val="0.90260669728940746"/>
          <c:h val="0.67227034459227542"/>
        </c:manualLayout>
      </c:layout>
      <c:barChart>
        <c:barDir val="col"/>
        <c:grouping val="clustered"/>
        <c:varyColors val="0"/>
        <c:ser>
          <c:idx val="0"/>
          <c:order val="0"/>
          <c:tx>
            <c:strRef>
              <c:f>'[Viajes per capita 2022 OD.xlsm]2019_2022'!$C$2</c:f>
              <c:strCache>
                <c:ptCount val="1"/>
                <c:pt idx="0">
                  <c:v>2022</c:v>
                </c:pt>
              </c:strCache>
            </c:strRef>
          </c:tx>
          <c:spPr>
            <a:solidFill>
              <a:srgbClr val="7030A0"/>
            </a:solidFill>
            <a:ln>
              <a:noFill/>
            </a:ln>
            <a:effectLst/>
          </c:spPr>
          <c:invertIfNegative val="0"/>
          <c:dLbls>
            <c:delete val="1"/>
          </c:dLbls>
          <c:cat>
            <c:strRef>
              <c:f>'[Viajes per capita 2022 OD.xlsm]2019_2022'!$B$3:$B$22</c:f>
              <c:strCache>
                <c:ptCount val="20"/>
                <c:pt idx="0">
                  <c:v>Aruba</c:v>
                </c:pt>
                <c:pt idx="1">
                  <c:v>Bahamas</c:v>
                </c:pt>
                <c:pt idx="2">
                  <c:v>Belize</c:v>
                </c:pt>
                <c:pt idx="3">
                  <c:v>Jamaica</c:v>
                </c:pt>
                <c:pt idx="4">
                  <c:v>D. Republic</c:v>
                </c:pt>
                <c:pt idx="5">
                  <c:v>Costa Rica</c:v>
                </c:pt>
                <c:pt idx="6">
                  <c:v>Trinidad Tobago</c:v>
                </c:pt>
                <c:pt idx="7">
                  <c:v>Panama</c:v>
                </c:pt>
                <c:pt idx="8">
                  <c:v>Chile</c:v>
                </c:pt>
                <c:pt idx="9">
                  <c:v>Colombia</c:v>
                </c:pt>
                <c:pt idx="10">
                  <c:v>Mexico</c:v>
                </c:pt>
                <c:pt idx="11">
                  <c:v>Bolivia</c:v>
                </c:pt>
                <c:pt idx="12">
                  <c:v>Peru</c:v>
                </c:pt>
                <c:pt idx="13">
                  <c:v>El Salvador</c:v>
                </c:pt>
                <c:pt idx="14">
                  <c:v>Argentina</c:v>
                </c:pt>
                <c:pt idx="15">
                  <c:v>Brazil</c:v>
                </c:pt>
                <c:pt idx="16">
                  <c:v>Cuba</c:v>
                </c:pt>
                <c:pt idx="17">
                  <c:v>Ecuador</c:v>
                </c:pt>
                <c:pt idx="18">
                  <c:v>Guatemala</c:v>
                </c:pt>
                <c:pt idx="19">
                  <c:v>Venezuela</c:v>
                </c:pt>
              </c:strCache>
            </c:strRef>
          </c:cat>
          <c:val>
            <c:numRef>
              <c:f>'[Viajes per capita 2022 OD.xlsm]2019_2022'!$C$3:$C$22</c:f>
              <c:numCache>
                <c:formatCode>0.0</c:formatCode>
                <c:ptCount val="20"/>
                <c:pt idx="0">
                  <c:v>23.3</c:v>
                </c:pt>
                <c:pt idx="1">
                  <c:v>8.9600000000000009</c:v>
                </c:pt>
                <c:pt idx="2">
                  <c:v>5.01</c:v>
                </c:pt>
                <c:pt idx="3">
                  <c:v>2</c:v>
                </c:pt>
                <c:pt idx="4">
                  <c:v>1.35</c:v>
                </c:pt>
                <c:pt idx="5">
                  <c:v>1.1599999999999999</c:v>
                </c:pt>
                <c:pt idx="6">
                  <c:v>1.08</c:v>
                </c:pt>
                <c:pt idx="7">
                  <c:v>0.99</c:v>
                </c:pt>
                <c:pt idx="8">
                  <c:v>0.97</c:v>
                </c:pt>
                <c:pt idx="9">
                  <c:v>0.88</c:v>
                </c:pt>
                <c:pt idx="10">
                  <c:v>0.79</c:v>
                </c:pt>
                <c:pt idx="11">
                  <c:v>0.53</c:v>
                </c:pt>
                <c:pt idx="12">
                  <c:v>0.52</c:v>
                </c:pt>
                <c:pt idx="13">
                  <c:v>0.47</c:v>
                </c:pt>
                <c:pt idx="14">
                  <c:v>0.44</c:v>
                </c:pt>
                <c:pt idx="15">
                  <c:v>0.39</c:v>
                </c:pt>
                <c:pt idx="16">
                  <c:v>0.36</c:v>
                </c:pt>
                <c:pt idx="17">
                  <c:v>0.34</c:v>
                </c:pt>
                <c:pt idx="18">
                  <c:v>0.18</c:v>
                </c:pt>
                <c:pt idx="19">
                  <c:v>0.1</c:v>
                </c:pt>
              </c:numCache>
            </c:numRef>
          </c:val>
          <c:extLst>
            <c:ext xmlns:c16="http://schemas.microsoft.com/office/drawing/2014/chart" uri="{C3380CC4-5D6E-409C-BE32-E72D297353CC}">
              <c16:uniqueId val="{00000000-43C2-48D2-8B66-65B8B2FC905C}"/>
            </c:ext>
          </c:extLst>
        </c:ser>
        <c:ser>
          <c:idx val="1"/>
          <c:order val="1"/>
          <c:tx>
            <c:strRef>
              <c:f>'[Viajes per capita 2022 OD.xlsm]2019_2022'!$D$2</c:f>
              <c:strCache>
                <c:ptCount val="1"/>
                <c:pt idx="0">
                  <c:v>2019</c:v>
                </c:pt>
              </c:strCache>
            </c:strRef>
          </c:tx>
          <c:spPr>
            <a:solidFill>
              <a:srgbClr val="BF95DF"/>
            </a:solidFill>
            <a:ln>
              <a:noFill/>
            </a:ln>
            <a:effectLst/>
          </c:spPr>
          <c:invertIfNegative val="0"/>
          <c:dLbls>
            <c:delete val="1"/>
          </c:dLbls>
          <c:cat>
            <c:strRef>
              <c:f>'[Viajes per capita 2022 OD.xlsm]2019_2022'!$B$3:$B$22</c:f>
              <c:strCache>
                <c:ptCount val="20"/>
                <c:pt idx="0">
                  <c:v>Aruba</c:v>
                </c:pt>
                <c:pt idx="1">
                  <c:v>Bahamas</c:v>
                </c:pt>
                <c:pt idx="2">
                  <c:v>Belize</c:v>
                </c:pt>
                <c:pt idx="3">
                  <c:v>Jamaica</c:v>
                </c:pt>
                <c:pt idx="4">
                  <c:v>D. Republic</c:v>
                </c:pt>
                <c:pt idx="5">
                  <c:v>Costa Rica</c:v>
                </c:pt>
                <c:pt idx="6">
                  <c:v>Trinidad Tobago</c:v>
                </c:pt>
                <c:pt idx="7">
                  <c:v>Panama</c:v>
                </c:pt>
                <c:pt idx="8">
                  <c:v>Chile</c:v>
                </c:pt>
                <c:pt idx="9">
                  <c:v>Colombia</c:v>
                </c:pt>
                <c:pt idx="10">
                  <c:v>Mexico</c:v>
                </c:pt>
                <c:pt idx="11">
                  <c:v>Bolivia</c:v>
                </c:pt>
                <c:pt idx="12">
                  <c:v>Peru</c:v>
                </c:pt>
                <c:pt idx="13">
                  <c:v>El Salvador</c:v>
                </c:pt>
                <c:pt idx="14">
                  <c:v>Argentina</c:v>
                </c:pt>
                <c:pt idx="15">
                  <c:v>Brazil</c:v>
                </c:pt>
                <c:pt idx="16">
                  <c:v>Cuba</c:v>
                </c:pt>
                <c:pt idx="17">
                  <c:v>Ecuador</c:v>
                </c:pt>
                <c:pt idx="18">
                  <c:v>Guatemala</c:v>
                </c:pt>
                <c:pt idx="19">
                  <c:v>Venezuela</c:v>
                </c:pt>
              </c:strCache>
            </c:strRef>
          </c:cat>
          <c:val>
            <c:numRef>
              <c:f>'[Viajes per capita 2022 OD.xlsm]2019_2022'!$D$3:$D$22</c:f>
              <c:numCache>
                <c:formatCode>0.00</c:formatCode>
                <c:ptCount val="20"/>
                <c:pt idx="0">
                  <c:v>24.640917025234401</c:v>
                </c:pt>
                <c:pt idx="1">
                  <c:v>11.393463319136734</c:v>
                </c:pt>
                <c:pt idx="2">
                  <c:v>8.2835906141173741</c:v>
                </c:pt>
                <c:pt idx="3">
                  <c:v>2.2736337934865394</c:v>
                </c:pt>
                <c:pt idx="4">
                  <c:v>1.2596014264811914</c:v>
                </c:pt>
                <c:pt idx="5">
                  <c:v>1.3388430360945707</c:v>
                </c:pt>
                <c:pt idx="6">
                  <c:v>1.8443291215858364</c:v>
                </c:pt>
                <c:pt idx="7">
                  <c:v>1.1982331616157893</c:v>
                </c:pt>
                <c:pt idx="8">
                  <c:v>1.2180258799016885</c:v>
                </c:pt>
                <c:pt idx="9">
                  <c:v>0.75922751018452717</c:v>
                </c:pt>
                <c:pt idx="10">
                  <c:v>0.74761605605313641</c:v>
                </c:pt>
                <c:pt idx="11">
                  <c:v>0.52492928311758658</c:v>
                </c:pt>
                <c:pt idx="12">
                  <c:v>0.6924052826910676</c:v>
                </c:pt>
                <c:pt idx="13">
                  <c:v>0.44929879174557186</c:v>
                </c:pt>
                <c:pt idx="14">
                  <c:v>0.60265639633819501</c:v>
                </c:pt>
                <c:pt idx="15">
                  <c:v>0.48493153714720977</c:v>
                </c:pt>
                <c:pt idx="16">
                  <c:v>0.81080129741036622</c:v>
                </c:pt>
                <c:pt idx="17">
                  <c:v>0.41900793369826811</c:v>
                </c:pt>
                <c:pt idx="18">
                  <c:v>0.19600035798546689</c:v>
                </c:pt>
                <c:pt idx="19">
                  <c:v>0.13295086412480767</c:v>
                </c:pt>
              </c:numCache>
            </c:numRef>
          </c:val>
          <c:extLst>
            <c:ext xmlns:c16="http://schemas.microsoft.com/office/drawing/2014/chart" uri="{C3380CC4-5D6E-409C-BE32-E72D297353CC}">
              <c16:uniqueId val="{00000001-43C2-48D2-8B66-65B8B2FC905C}"/>
            </c:ext>
          </c:extLst>
        </c:ser>
        <c:dLbls>
          <c:showLegendKey val="0"/>
          <c:showVal val="1"/>
          <c:showCatName val="0"/>
          <c:showSerName val="0"/>
          <c:showPercent val="0"/>
          <c:showBubbleSize val="0"/>
        </c:dLbls>
        <c:gapWidth val="75"/>
        <c:axId val="1962375727"/>
        <c:axId val="1901837807"/>
      </c:barChart>
      <c:catAx>
        <c:axId val="1962375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MX"/>
          </a:p>
        </c:txPr>
        <c:crossAx val="1901837807"/>
        <c:crosses val="autoZero"/>
        <c:auto val="1"/>
        <c:lblAlgn val="ctr"/>
        <c:lblOffset val="100"/>
        <c:noMultiLvlLbl val="0"/>
      </c:catAx>
      <c:valAx>
        <c:axId val="190183780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962375727"/>
        <c:crosses val="autoZero"/>
        <c:crossBetween val="between"/>
      </c:valAx>
      <c:spPr>
        <a:noFill/>
        <a:ln>
          <a:noFill/>
        </a:ln>
        <a:effectLst/>
      </c:spPr>
    </c:plotArea>
    <c:legend>
      <c:legendPos val="b"/>
      <c:layout>
        <c:manualLayout>
          <c:xMode val="edge"/>
          <c:yMode val="edge"/>
          <c:x val="0.37904534970059545"/>
          <c:y val="0.12845958093257429"/>
          <c:w val="0.24200993676603433"/>
          <c:h val="8.70346003898635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50" b="0" i="0" u="none" strike="noStrike" kern="1200" spc="0" baseline="0">
                <a:solidFill>
                  <a:schemeClr val="tx1">
                    <a:lumMod val="65000"/>
                    <a:lumOff val="35000"/>
                  </a:schemeClr>
                </a:solidFill>
                <a:latin typeface="+mn-lt"/>
                <a:ea typeface="+mn-ea"/>
                <a:cs typeface="+mn-cs"/>
              </a:defRPr>
            </a:pPr>
            <a:r>
              <a:rPr lang="es-MX" sz="950"/>
              <a:t>International connectivity adjusted for per capita trips and GDP per capita</a:t>
            </a:r>
          </a:p>
        </c:rich>
      </c:tx>
      <c:layout>
        <c:manualLayout>
          <c:xMode val="edge"/>
          <c:yMode val="edge"/>
          <c:x val="0.16108982424627749"/>
          <c:y val="2.1002887897085848E-2"/>
        </c:manualLayout>
      </c:layout>
      <c:overlay val="0"/>
      <c:spPr>
        <a:noFill/>
        <a:ln>
          <a:noFill/>
        </a:ln>
        <a:effectLst/>
      </c:spPr>
      <c:txPr>
        <a:bodyPr rot="0" spcFirstLastPara="1" vertOverflow="ellipsis" vert="horz" wrap="square" anchor="ctr" anchorCtr="1"/>
        <a:lstStyle/>
        <a:p>
          <a:pPr>
            <a:defRPr sz="9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0641258775459392"/>
          <c:y val="6.0185185185185182E-2"/>
          <c:w val="0.87414308389316953"/>
          <c:h val="0.69195254504974757"/>
        </c:manualLayout>
      </c:layout>
      <c:barChart>
        <c:barDir val="col"/>
        <c:grouping val="clustered"/>
        <c:varyColors val="0"/>
        <c:ser>
          <c:idx val="0"/>
          <c:order val="0"/>
          <c:tx>
            <c:strRef>
              <c:f>'[Conectividad 2019 y 2022.xlsx]nuevo percapita'!$AT$2</c:f>
              <c:strCache>
                <c:ptCount val="1"/>
                <c:pt idx="0">
                  <c:v>2022</c:v>
                </c:pt>
              </c:strCache>
            </c:strRef>
          </c:tx>
          <c:spPr>
            <a:solidFill>
              <a:srgbClr val="7030A0"/>
            </a:solidFill>
            <a:ln>
              <a:noFill/>
            </a:ln>
            <a:effectLst/>
          </c:spPr>
          <c:invertIfNegative val="0"/>
          <c:dLbls>
            <c:delete val="1"/>
          </c:dLbls>
          <c:cat>
            <c:strRef>
              <c:f>'[Conectividad 2019 y 2022.xlsx]nuevo percapita'!$AS$3:$AS$22</c:f>
              <c:strCache>
                <c:ptCount val="20"/>
                <c:pt idx="0">
                  <c:v>Aruba</c:v>
                </c:pt>
                <c:pt idx="1">
                  <c:v>Mexico</c:v>
                </c:pt>
                <c:pt idx="2">
                  <c:v>Bahamas</c:v>
                </c:pt>
                <c:pt idx="3">
                  <c:v>Jamaica</c:v>
                </c:pt>
                <c:pt idx="4">
                  <c:v>D. Republic</c:v>
                </c:pt>
                <c:pt idx="5">
                  <c:v>Colombia</c:v>
                </c:pt>
                <c:pt idx="6">
                  <c:v>Belize</c:v>
                </c:pt>
                <c:pt idx="7">
                  <c:v>Brazil</c:v>
                </c:pt>
                <c:pt idx="8">
                  <c:v>Costa Rica</c:v>
                </c:pt>
                <c:pt idx="9">
                  <c:v>Panama</c:v>
                </c:pt>
                <c:pt idx="10">
                  <c:v>Peru</c:v>
                </c:pt>
                <c:pt idx="11">
                  <c:v>Cuba</c:v>
                </c:pt>
                <c:pt idx="12">
                  <c:v>El Salvador</c:v>
                </c:pt>
                <c:pt idx="13">
                  <c:v>Chile</c:v>
                </c:pt>
                <c:pt idx="14">
                  <c:v>Ecuador</c:v>
                </c:pt>
                <c:pt idx="15">
                  <c:v>Argentina</c:v>
                </c:pt>
                <c:pt idx="16">
                  <c:v>Bolivia</c:v>
                </c:pt>
                <c:pt idx="17">
                  <c:v>Guatemala</c:v>
                </c:pt>
                <c:pt idx="18">
                  <c:v>Trinidad Tobago</c:v>
                </c:pt>
                <c:pt idx="19">
                  <c:v>Venezuela</c:v>
                </c:pt>
              </c:strCache>
            </c:strRef>
          </c:cat>
          <c:val>
            <c:numRef>
              <c:f>'[Conectividad 2019 y 2022.xlsx]nuevo percapita'!$AT$3:$AT$22</c:f>
              <c:numCache>
                <c:formatCode>_(* #,##0.00_);_(* \(#,##0.00\);_(* "-"??_);_(@_)</c:formatCode>
                <c:ptCount val="20"/>
                <c:pt idx="0">
                  <c:v>1.2425402799286343</c:v>
                </c:pt>
                <c:pt idx="1">
                  <c:v>1.2375467494330283</c:v>
                </c:pt>
                <c:pt idx="2">
                  <c:v>0.96001536569662871</c:v>
                </c:pt>
                <c:pt idx="3">
                  <c:v>0.7775554591232019</c:v>
                </c:pt>
                <c:pt idx="4">
                  <c:v>0.75047577212235261</c:v>
                </c:pt>
                <c:pt idx="5">
                  <c:v>0.6211152884128025</c:v>
                </c:pt>
                <c:pt idx="6">
                  <c:v>0.3581565380373688</c:v>
                </c:pt>
                <c:pt idx="7">
                  <c:v>0.24718080814045953</c:v>
                </c:pt>
                <c:pt idx="8">
                  <c:v>0.23290106360047719</c:v>
                </c:pt>
                <c:pt idx="9">
                  <c:v>0.20773032641560923</c:v>
                </c:pt>
                <c:pt idx="10">
                  <c:v>0.17108170144470666</c:v>
                </c:pt>
                <c:pt idx="11">
                  <c:v>0.13467271263898312</c:v>
                </c:pt>
                <c:pt idx="12">
                  <c:v>0.12316843431228712</c:v>
                </c:pt>
                <c:pt idx="13">
                  <c:v>0.11710153693059022</c:v>
                </c:pt>
                <c:pt idx="14">
                  <c:v>8.9002816857846875E-2</c:v>
                </c:pt>
                <c:pt idx="15">
                  <c:v>8.5309225817645939E-2</c:v>
                </c:pt>
                <c:pt idx="16">
                  <c:v>4.8777117958791485E-2</c:v>
                </c:pt>
                <c:pt idx="17">
                  <c:v>4.6558514809292822E-2</c:v>
                </c:pt>
                <c:pt idx="18">
                  <c:v>3.8576208570025014E-2</c:v>
                </c:pt>
                <c:pt idx="19">
                  <c:v>2.0085741707704639E-2</c:v>
                </c:pt>
              </c:numCache>
            </c:numRef>
          </c:val>
          <c:extLst>
            <c:ext xmlns:c16="http://schemas.microsoft.com/office/drawing/2014/chart" uri="{C3380CC4-5D6E-409C-BE32-E72D297353CC}">
              <c16:uniqueId val="{00000000-DA23-4C83-AE4F-20EA731ECD08}"/>
            </c:ext>
          </c:extLst>
        </c:ser>
        <c:ser>
          <c:idx val="1"/>
          <c:order val="1"/>
          <c:tx>
            <c:strRef>
              <c:f>'[Conectividad 2019 y 2022.xlsx]nuevo percapita'!$AU$2</c:f>
              <c:strCache>
                <c:ptCount val="1"/>
                <c:pt idx="0">
                  <c:v>2019</c:v>
                </c:pt>
              </c:strCache>
            </c:strRef>
          </c:tx>
          <c:spPr>
            <a:solidFill>
              <a:srgbClr val="92D050"/>
            </a:solidFill>
            <a:ln>
              <a:noFill/>
            </a:ln>
            <a:effectLst/>
          </c:spPr>
          <c:invertIfNegative val="0"/>
          <c:dLbls>
            <c:delete val="1"/>
          </c:dLbls>
          <c:cat>
            <c:strRef>
              <c:f>'[Conectividad 2019 y 2022.xlsx]nuevo percapita'!$AS$3:$AS$22</c:f>
              <c:strCache>
                <c:ptCount val="20"/>
                <c:pt idx="0">
                  <c:v>Aruba</c:v>
                </c:pt>
                <c:pt idx="1">
                  <c:v>Mexico</c:v>
                </c:pt>
                <c:pt idx="2">
                  <c:v>Bahamas</c:v>
                </c:pt>
                <c:pt idx="3">
                  <c:v>Jamaica</c:v>
                </c:pt>
                <c:pt idx="4">
                  <c:v>D. Republic</c:v>
                </c:pt>
                <c:pt idx="5">
                  <c:v>Colombia</c:v>
                </c:pt>
                <c:pt idx="6">
                  <c:v>Belize</c:v>
                </c:pt>
                <c:pt idx="7">
                  <c:v>Brazil</c:v>
                </c:pt>
                <c:pt idx="8">
                  <c:v>Costa Rica</c:v>
                </c:pt>
                <c:pt idx="9">
                  <c:v>Panama</c:v>
                </c:pt>
                <c:pt idx="10">
                  <c:v>Peru</c:v>
                </c:pt>
                <c:pt idx="11">
                  <c:v>Cuba</c:v>
                </c:pt>
                <c:pt idx="12">
                  <c:v>El Salvador</c:v>
                </c:pt>
                <c:pt idx="13">
                  <c:v>Chile</c:v>
                </c:pt>
                <c:pt idx="14">
                  <c:v>Ecuador</c:v>
                </c:pt>
                <c:pt idx="15">
                  <c:v>Argentina</c:v>
                </c:pt>
                <c:pt idx="16">
                  <c:v>Bolivia</c:v>
                </c:pt>
                <c:pt idx="17">
                  <c:v>Guatemala</c:v>
                </c:pt>
                <c:pt idx="18">
                  <c:v>Trinidad Tobago</c:v>
                </c:pt>
                <c:pt idx="19">
                  <c:v>Venezuela</c:v>
                </c:pt>
              </c:strCache>
            </c:strRef>
          </c:cat>
          <c:val>
            <c:numRef>
              <c:f>'[Conectividad 2019 y 2022.xlsx]nuevo percapita'!$AU$3:$AU$22</c:f>
              <c:numCache>
                <c:formatCode>_(* #,##0.00_);_(* \(#,##0.00\);_(* "-"??_);_(@_)</c:formatCode>
                <c:ptCount val="20"/>
                <c:pt idx="0">
                  <c:v>1.3734623132443478</c:v>
                </c:pt>
                <c:pt idx="1">
                  <c:v>1.3423819416942491</c:v>
                </c:pt>
                <c:pt idx="2">
                  <c:v>1.8080947437090094</c:v>
                </c:pt>
                <c:pt idx="3">
                  <c:v>1.1117032489101524</c:v>
                </c:pt>
                <c:pt idx="4">
                  <c:v>0.82778225158094476</c:v>
                </c:pt>
                <c:pt idx="5">
                  <c:v>0.6240205195521753</c:v>
                </c:pt>
                <c:pt idx="6">
                  <c:v>0.76943699120869502</c:v>
                </c:pt>
                <c:pt idx="7">
                  <c:v>0.54602112871152708</c:v>
                </c:pt>
                <c:pt idx="8">
                  <c:v>0.30457674520344158</c:v>
                </c:pt>
                <c:pt idx="9">
                  <c:v>0.33134118718697841</c:v>
                </c:pt>
                <c:pt idx="10">
                  <c:v>0.36707004524541881</c:v>
                </c:pt>
                <c:pt idx="11">
                  <c:v>0.78006670019059987</c:v>
                </c:pt>
                <c:pt idx="12">
                  <c:v>0.17539627944998462</c:v>
                </c:pt>
                <c:pt idx="13">
                  <c:v>0.26958080599479844</c:v>
                </c:pt>
                <c:pt idx="14">
                  <c:v>0.13735438959294771</c:v>
                </c:pt>
                <c:pt idx="15">
                  <c:v>0.22099829781307836</c:v>
                </c:pt>
                <c:pt idx="16">
                  <c:v>7.4810032233188564E-2</c:v>
                </c:pt>
                <c:pt idx="17">
                  <c:v>6.0391564585462749E-2</c:v>
                </c:pt>
                <c:pt idx="18">
                  <c:v>0.13912486861097842</c:v>
                </c:pt>
                <c:pt idx="19">
                  <c:v>6.7890215401044439E-3</c:v>
                </c:pt>
              </c:numCache>
            </c:numRef>
          </c:val>
          <c:extLst>
            <c:ext xmlns:c16="http://schemas.microsoft.com/office/drawing/2014/chart" uri="{C3380CC4-5D6E-409C-BE32-E72D297353CC}">
              <c16:uniqueId val="{00000001-DA23-4C83-AE4F-20EA731ECD08}"/>
            </c:ext>
          </c:extLst>
        </c:ser>
        <c:dLbls>
          <c:showLegendKey val="0"/>
          <c:showVal val="1"/>
          <c:showCatName val="0"/>
          <c:showSerName val="0"/>
          <c:showPercent val="0"/>
          <c:showBubbleSize val="0"/>
        </c:dLbls>
        <c:gapWidth val="75"/>
        <c:axId val="1669779776"/>
        <c:axId val="1775170592"/>
      </c:barChart>
      <c:catAx>
        <c:axId val="166977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775170592"/>
        <c:crosses val="autoZero"/>
        <c:auto val="1"/>
        <c:lblAlgn val="ctr"/>
        <c:lblOffset val="100"/>
        <c:noMultiLvlLbl val="0"/>
      </c:catAx>
      <c:valAx>
        <c:axId val="17751705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1000" b="0" i="0" u="none" strike="noStrike" kern="1200" baseline="0">
                    <a:solidFill>
                      <a:sysClr val="windowText" lastClr="000000">
                        <a:lumMod val="65000"/>
                        <a:lumOff val="35000"/>
                      </a:sysClr>
                    </a:solidFill>
                  </a:rPr>
                  <a:t>(</a:t>
                </a:r>
                <a:r>
                  <a:rPr lang="es-MX" sz="600" b="0" i="0" u="none" strike="noStrike" kern="1200" baseline="0">
                    <a:solidFill>
                      <a:sysClr val="windowText" lastClr="000000">
                        <a:lumMod val="65000"/>
                        <a:lumOff val="35000"/>
                      </a:sysClr>
                    </a:solidFill>
                  </a:rPr>
                  <a:t>Absolute connectivity*trips per capita)/GDP per capita</a:t>
                </a:r>
              </a:p>
            </c:rich>
          </c:tx>
          <c:layout>
            <c:manualLayout>
              <c:xMode val="edge"/>
              <c:yMode val="edge"/>
              <c:x val="2.6722746613195088E-3"/>
              <c:y val="4.443309773991561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669779776"/>
        <c:crosses val="autoZero"/>
        <c:crossBetween val="between"/>
      </c:valAx>
      <c:spPr>
        <a:noFill/>
        <a:ln>
          <a:noFill/>
        </a:ln>
        <a:effectLst/>
      </c:spPr>
    </c:plotArea>
    <c:legend>
      <c:legendPos val="b"/>
      <c:layout>
        <c:manualLayout>
          <c:xMode val="edge"/>
          <c:yMode val="edge"/>
          <c:x val="0.40068941382327206"/>
          <c:y val="0.10705963837853598"/>
          <c:w val="0.1875100612423447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950" b="0" i="0" u="none" strike="noStrike" kern="1200" spc="0" baseline="0">
                <a:solidFill>
                  <a:sysClr val="windowText" lastClr="000000">
                    <a:lumMod val="65000"/>
                    <a:lumOff val="35000"/>
                  </a:sysClr>
                </a:solidFill>
              </a:rPr>
              <a:t>Top 20 most connected airports in LAC in terms of international connectivity (2022 vs. 2019)</a:t>
            </a:r>
          </a:p>
        </c:rich>
      </c:tx>
      <c:layout>
        <c:manualLayout>
          <c:xMode val="edge"/>
          <c:yMode val="edge"/>
          <c:x val="0.13165948275862072"/>
          <c:y val="4.64876033057851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2283617295682868"/>
          <c:y val="0.12006003123576495"/>
          <c:w val="0.8577194203095303"/>
          <c:h val="0.75163703065009424"/>
        </c:manualLayout>
      </c:layout>
      <c:barChart>
        <c:barDir val="col"/>
        <c:grouping val="clustered"/>
        <c:varyColors val="0"/>
        <c:ser>
          <c:idx val="0"/>
          <c:order val="0"/>
          <c:tx>
            <c:strRef>
              <c:f>'[Conectividad 2019 y 2022.xlsx]ciudades'!$O$4</c:f>
              <c:strCache>
                <c:ptCount val="1"/>
                <c:pt idx="0">
                  <c:v>2022</c:v>
                </c:pt>
              </c:strCache>
            </c:strRef>
          </c:tx>
          <c:spPr>
            <a:solidFill>
              <a:srgbClr val="7030A0"/>
            </a:solidFill>
            <a:ln>
              <a:noFill/>
            </a:ln>
            <a:effectLst/>
          </c:spPr>
          <c:invertIfNegative val="0"/>
          <c:dLbls>
            <c:delete val="1"/>
          </c:dLbls>
          <c:cat>
            <c:strRef>
              <c:f>'[Conectividad 2019 y 2022.xlsx]ciudades'!$N$5:$N$24</c:f>
              <c:strCache>
                <c:ptCount val="20"/>
                <c:pt idx="0">
                  <c:v>MEX</c:v>
                </c:pt>
                <c:pt idx="1">
                  <c:v>CUN</c:v>
                </c:pt>
                <c:pt idx="2">
                  <c:v>BOG</c:v>
                </c:pt>
                <c:pt idx="3">
                  <c:v>PTY</c:v>
                </c:pt>
                <c:pt idx="4">
                  <c:v>GRU</c:v>
                </c:pt>
                <c:pt idx="5">
                  <c:v>SJU</c:v>
                </c:pt>
                <c:pt idx="6">
                  <c:v>PUJ</c:v>
                </c:pt>
                <c:pt idx="7">
                  <c:v>LIM</c:v>
                </c:pt>
                <c:pt idx="8">
                  <c:v>SDQ</c:v>
                </c:pt>
                <c:pt idx="9">
                  <c:v>SJO</c:v>
                </c:pt>
                <c:pt idx="10">
                  <c:v>EZE</c:v>
                </c:pt>
                <c:pt idx="11">
                  <c:v>SCL</c:v>
                </c:pt>
                <c:pt idx="12">
                  <c:v>MBJ</c:v>
                </c:pt>
                <c:pt idx="13">
                  <c:v>NAS</c:v>
                </c:pt>
                <c:pt idx="14">
                  <c:v>SAL</c:v>
                </c:pt>
                <c:pt idx="15">
                  <c:v>GUA</c:v>
                </c:pt>
                <c:pt idx="16">
                  <c:v>HAV</c:v>
                </c:pt>
                <c:pt idx="17">
                  <c:v>MDE</c:v>
                </c:pt>
                <c:pt idx="18">
                  <c:v>AUA</c:v>
                </c:pt>
                <c:pt idx="19">
                  <c:v>SJD</c:v>
                </c:pt>
              </c:strCache>
            </c:strRef>
          </c:cat>
          <c:val>
            <c:numRef>
              <c:f>'[Conectividad 2019 y 2022.xlsx]ciudades'!$O$5:$O$24</c:f>
              <c:numCache>
                <c:formatCode>_-* #,##0_-;\-* #,##0_-;_-* "-"??_-;_-@_-</c:formatCode>
                <c:ptCount val="20"/>
                <c:pt idx="0">
                  <c:v>11789.473410084842</c:v>
                </c:pt>
                <c:pt idx="1">
                  <c:v>10939.752206703764</c:v>
                </c:pt>
                <c:pt idx="2">
                  <c:v>8889.274916087792</c:v>
                </c:pt>
                <c:pt idx="3">
                  <c:v>8178.1377783029784</c:v>
                </c:pt>
                <c:pt idx="4">
                  <c:v>7675.7619485102705</c:v>
                </c:pt>
                <c:pt idx="5">
                  <c:v>6021.1153872789282</c:v>
                </c:pt>
                <c:pt idx="6">
                  <c:v>5769.1319980488079</c:v>
                </c:pt>
                <c:pt idx="7">
                  <c:v>4881.1929709195101</c:v>
                </c:pt>
                <c:pt idx="8">
                  <c:v>4036.927229150022</c:v>
                </c:pt>
                <c:pt idx="9">
                  <c:v>3906.5585950417644</c:v>
                </c:pt>
                <c:pt idx="10">
                  <c:v>3793.7346285056415</c:v>
                </c:pt>
                <c:pt idx="11">
                  <c:v>3637.7141817032175</c:v>
                </c:pt>
                <c:pt idx="12">
                  <c:v>3104.5695210237805</c:v>
                </c:pt>
                <c:pt idx="13">
                  <c:v>3042.9738957342256</c:v>
                </c:pt>
                <c:pt idx="14">
                  <c:v>2907.8757038638309</c:v>
                </c:pt>
                <c:pt idx="15">
                  <c:v>2684.4555242187612</c:v>
                </c:pt>
                <c:pt idx="16">
                  <c:v>2617.74649772766</c:v>
                </c:pt>
                <c:pt idx="17">
                  <c:v>2576.6023406522986</c:v>
                </c:pt>
                <c:pt idx="18">
                  <c:v>2287.0953648674381</c:v>
                </c:pt>
                <c:pt idx="19">
                  <c:v>2248.2098508264185</c:v>
                </c:pt>
              </c:numCache>
            </c:numRef>
          </c:val>
          <c:extLst>
            <c:ext xmlns:c16="http://schemas.microsoft.com/office/drawing/2014/chart" uri="{C3380CC4-5D6E-409C-BE32-E72D297353CC}">
              <c16:uniqueId val="{00000000-97A2-43C2-A709-F72A20EC89F9}"/>
            </c:ext>
          </c:extLst>
        </c:ser>
        <c:ser>
          <c:idx val="1"/>
          <c:order val="1"/>
          <c:tx>
            <c:strRef>
              <c:f>'[Conectividad 2019 y 2022.xlsx]ciudades'!$P$4</c:f>
              <c:strCache>
                <c:ptCount val="1"/>
                <c:pt idx="0">
                  <c:v>2019</c:v>
                </c:pt>
              </c:strCache>
            </c:strRef>
          </c:tx>
          <c:spPr>
            <a:solidFill>
              <a:srgbClr val="92D050"/>
            </a:solidFill>
            <a:ln>
              <a:noFill/>
            </a:ln>
            <a:effectLst/>
          </c:spPr>
          <c:invertIfNegative val="0"/>
          <c:dLbls>
            <c:delete val="1"/>
          </c:dLbls>
          <c:cat>
            <c:strRef>
              <c:f>'[Conectividad 2019 y 2022.xlsx]ciudades'!$N$5:$N$24</c:f>
              <c:strCache>
                <c:ptCount val="20"/>
                <c:pt idx="0">
                  <c:v>MEX</c:v>
                </c:pt>
                <c:pt idx="1">
                  <c:v>CUN</c:v>
                </c:pt>
                <c:pt idx="2">
                  <c:v>BOG</c:v>
                </c:pt>
                <c:pt idx="3">
                  <c:v>PTY</c:v>
                </c:pt>
                <c:pt idx="4">
                  <c:v>GRU</c:v>
                </c:pt>
                <c:pt idx="5">
                  <c:v>SJU</c:v>
                </c:pt>
                <c:pt idx="6">
                  <c:v>PUJ</c:v>
                </c:pt>
                <c:pt idx="7">
                  <c:v>LIM</c:v>
                </c:pt>
                <c:pt idx="8">
                  <c:v>SDQ</c:v>
                </c:pt>
                <c:pt idx="9">
                  <c:v>SJO</c:v>
                </c:pt>
                <c:pt idx="10">
                  <c:v>EZE</c:v>
                </c:pt>
                <c:pt idx="11">
                  <c:v>SCL</c:v>
                </c:pt>
                <c:pt idx="12">
                  <c:v>MBJ</c:v>
                </c:pt>
                <c:pt idx="13">
                  <c:v>NAS</c:v>
                </c:pt>
                <c:pt idx="14">
                  <c:v>SAL</c:v>
                </c:pt>
                <c:pt idx="15">
                  <c:v>GUA</c:v>
                </c:pt>
                <c:pt idx="16">
                  <c:v>HAV</c:v>
                </c:pt>
                <c:pt idx="17">
                  <c:v>MDE</c:v>
                </c:pt>
                <c:pt idx="18">
                  <c:v>AUA</c:v>
                </c:pt>
                <c:pt idx="19">
                  <c:v>SJD</c:v>
                </c:pt>
              </c:strCache>
            </c:strRef>
          </c:cat>
          <c:val>
            <c:numRef>
              <c:f>'[Conectividad 2019 y 2022.xlsx]ciudades'!$P$5:$P$24</c:f>
              <c:numCache>
                <c:formatCode>_-* #,##0_-;\-* #,##0_-;_-* "-"??_-;_-@_-</c:formatCode>
                <c:ptCount val="20"/>
                <c:pt idx="0">
                  <c:v>14871.09263276958</c:v>
                </c:pt>
                <c:pt idx="1">
                  <c:v>9765.6832103966462</c:v>
                </c:pt>
                <c:pt idx="2">
                  <c:v>8810.0777106999722</c:v>
                </c:pt>
                <c:pt idx="3">
                  <c:v>9328.0636981138723</c:v>
                </c:pt>
                <c:pt idx="4">
                  <c:v>10014.400381277947</c:v>
                </c:pt>
                <c:pt idx="5">
                  <c:v>6250.0302009105426</c:v>
                </c:pt>
                <c:pt idx="6">
                  <c:v>5020.8198326670881</c:v>
                </c:pt>
                <c:pt idx="7">
                  <c:v>6913.0471857133216</c:v>
                </c:pt>
                <c:pt idx="8">
                  <c:v>4092.9053219367534</c:v>
                </c:pt>
                <c:pt idx="9">
                  <c:v>4143.7724125942204</c:v>
                </c:pt>
                <c:pt idx="10">
                  <c:v>7047.4052354937066</c:v>
                </c:pt>
                <c:pt idx="11">
                  <c:v>5617.7570424285514</c:v>
                </c:pt>
                <c:pt idx="12">
                  <c:v>3286.9055973074655</c:v>
                </c:pt>
                <c:pt idx="13">
                  <c:v>3899.2729067553732</c:v>
                </c:pt>
                <c:pt idx="14">
                  <c:v>3671.7780035528772</c:v>
                </c:pt>
                <c:pt idx="15">
                  <c:v>2769.7200172284574</c:v>
                </c:pt>
                <c:pt idx="16">
                  <c:v>5156.2477498671233</c:v>
                </c:pt>
                <c:pt idx="17">
                  <c:v>1742.3523830489848</c:v>
                </c:pt>
                <c:pt idx="18">
                  <c:v>2369.4724088814155</c:v>
                </c:pt>
                <c:pt idx="19">
                  <c:v>1827.7601383918377</c:v>
                </c:pt>
              </c:numCache>
            </c:numRef>
          </c:val>
          <c:extLst>
            <c:ext xmlns:c16="http://schemas.microsoft.com/office/drawing/2014/chart" uri="{C3380CC4-5D6E-409C-BE32-E72D297353CC}">
              <c16:uniqueId val="{00000001-97A2-43C2-A709-F72A20EC89F9}"/>
            </c:ext>
          </c:extLst>
        </c:ser>
        <c:dLbls>
          <c:showLegendKey val="0"/>
          <c:showVal val="1"/>
          <c:showCatName val="0"/>
          <c:showSerName val="0"/>
          <c:showPercent val="0"/>
          <c:showBubbleSize val="0"/>
        </c:dLbls>
        <c:gapWidth val="75"/>
        <c:axId val="1931853584"/>
        <c:axId val="4405488"/>
      </c:barChart>
      <c:catAx>
        <c:axId val="193185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05488"/>
        <c:crosses val="autoZero"/>
        <c:auto val="1"/>
        <c:lblAlgn val="ctr"/>
        <c:lblOffset val="100"/>
        <c:noMultiLvlLbl val="0"/>
      </c:catAx>
      <c:valAx>
        <c:axId val="44054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700"/>
                  <a:t>Absolute connectivity</a:t>
                </a:r>
              </a:p>
            </c:rich>
          </c:tx>
          <c:layout>
            <c:manualLayout>
              <c:xMode val="edge"/>
              <c:yMode val="edge"/>
              <c:x val="1.2557527830572903E-2"/>
              <c:y val="0.302864498600898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31853584"/>
        <c:crosses val="autoZero"/>
        <c:crossBetween val="between"/>
      </c:valAx>
      <c:spPr>
        <a:noFill/>
        <a:ln>
          <a:noFill/>
        </a:ln>
        <a:effectLst/>
      </c:spPr>
    </c:plotArea>
    <c:legend>
      <c:legendPos val="b"/>
      <c:layout>
        <c:manualLayout>
          <c:xMode val="edge"/>
          <c:yMode val="edge"/>
          <c:x val="0.41242312652728752"/>
          <c:y val="0.12343536474263031"/>
          <c:w val="0.18751006124234471"/>
          <c:h val="7.8125546806649182E-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kern="1200" spc="0" baseline="0">
                <a:solidFill>
                  <a:sysClr val="windowText" lastClr="000000">
                    <a:lumMod val="65000"/>
                    <a:lumOff val="35000"/>
                  </a:sysClr>
                </a:solidFill>
              </a:rPr>
              <a:t>Intra-regional connectivity by country (2022 vs. 2019)</a:t>
            </a:r>
          </a:p>
        </c:rich>
      </c:tx>
      <c:layout>
        <c:manualLayout>
          <c:xMode val="edge"/>
          <c:yMode val="edge"/>
          <c:x val="0.16691368379232904"/>
          <c:y val="3.73757261583571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2212302864919615"/>
          <c:y val="5.0925796909896535E-2"/>
          <c:w val="0.8612104111986002"/>
          <c:h val="0.6834444536979275"/>
        </c:manualLayout>
      </c:layout>
      <c:barChart>
        <c:barDir val="col"/>
        <c:grouping val="clustered"/>
        <c:varyColors val="0"/>
        <c:ser>
          <c:idx val="0"/>
          <c:order val="0"/>
          <c:tx>
            <c:strRef>
              <c:f>'[Conectividad 2019 y 2022.xlsx]intraregional'!$J$26</c:f>
              <c:strCache>
                <c:ptCount val="1"/>
                <c:pt idx="0">
                  <c:v>2022</c:v>
                </c:pt>
              </c:strCache>
            </c:strRef>
          </c:tx>
          <c:spPr>
            <a:solidFill>
              <a:srgbClr val="7030A0"/>
            </a:solidFill>
            <a:ln>
              <a:noFill/>
            </a:ln>
            <a:effectLst/>
          </c:spPr>
          <c:invertIfNegative val="0"/>
          <c:dLbls>
            <c:delete val="1"/>
          </c:dLbls>
          <c:cat>
            <c:strRef>
              <c:f>'[Conectividad 2019 y 2022.xlsx]intraregional'!$I$27:$I$46</c:f>
              <c:strCache>
                <c:ptCount val="20"/>
                <c:pt idx="0">
                  <c:v>Colombia</c:v>
                </c:pt>
                <c:pt idx="1">
                  <c:v>Mexico</c:v>
                </c:pt>
                <c:pt idx="2">
                  <c:v>Panamá</c:v>
                </c:pt>
                <c:pt idx="3">
                  <c:v>Brasil</c:v>
                </c:pt>
                <c:pt idx="4">
                  <c:v>Argentina</c:v>
                </c:pt>
                <c:pt idx="5">
                  <c:v>Peru</c:v>
                </c:pt>
                <c:pt idx="6">
                  <c:v>Chile</c:v>
                </c:pt>
                <c:pt idx="7">
                  <c:v>D. Republic</c:v>
                </c:pt>
                <c:pt idx="8">
                  <c:v>Ecuador</c:v>
                </c:pt>
                <c:pt idx="9">
                  <c:v>Costa Rica</c:v>
                </c:pt>
                <c:pt idx="10">
                  <c:v>Venezuela</c:v>
                </c:pt>
                <c:pt idx="11">
                  <c:v>Guatemala</c:v>
                </c:pt>
                <c:pt idx="12">
                  <c:v>Cuba</c:v>
                </c:pt>
                <c:pt idx="13">
                  <c:v>El Salvador</c:v>
                </c:pt>
                <c:pt idx="14">
                  <c:v>Bolivia</c:v>
                </c:pt>
                <c:pt idx="15">
                  <c:v>Aruba</c:v>
                </c:pt>
                <c:pt idx="16">
                  <c:v>Jamaica</c:v>
                </c:pt>
                <c:pt idx="17">
                  <c:v>Trinidad Tobago</c:v>
                </c:pt>
                <c:pt idx="18">
                  <c:v>Belice</c:v>
                </c:pt>
                <c:pt idx="19">
                  <c:v>Bahamas</c:v>
                </c:pt>
              </c:strCache>
            </c:strRef>
          </c:cat>
          <c:val>
            <c:numRef>
              <c:f>'[Conectividad 2019 y 2022.xlsx]intraregional'!$J$27:$J$46</c:f>
              <c:numCache>
                <c:formatCode>_-* #,##0_-;\-* #,##0_-;_-* "-"??_-;_-@_-</c:formatCode>
                <c:ptCount val="20"/>
                <c:pt idx="0">
                  <c:v>17983.695119001648</c:v>
                </c:pt>
                <c:pt idx="1">
                  <c:v>12083.869671327146</c:v>
                </c:pt>
                <c:pt idx="2">
                  <c:v>11002.80389598986</c:v>
                </c:pt>
                <c:pt idx="3">
                  <c:v>8962.2533360979724</c:v>
                </c:pt>
                <c:pt idx="4">
                  <c:v>8252.3388598604379</c:v>
                </c:pt>
                <c:pt idx="5">
                  <c:v>7658.7088287637707</c:v>
                </c:pt>
                <c:pt idx="6">
                  <c:v>6914.8239770578748</c:v>
                </c:pt>
                <c:pt idx="7">
                  <c:v>6164.957631468591</c:v>
                </c:pt>
                <c:pt idx="8">
                  <c:v>5620.2681267871494</c:v>
                </c:pt>
                <c:pt idx="9">
                  <c:v>4641.0475240732321</c:v>
                </c:pt>
                <c:pt idx="10">
                  <c:v>3108.105766562468</c:v>
                </c:pt>
                <c:pt idx="11">
                  <c:v>2687.6139842066236</c:v>
                </c:pt>
                <c:pt idx="12">
                  <c:v>2095.882982975344</c:v>
                </c:pt>
                <c:pt idx="13">
                  <c:v>2087.0520551399445</c:v>
                </c:pt>
                <c:pt idx="14">
                  <c:v>1881.3495328234765</c:v>
                </c:pt>
                <c:pt idx="15">
                  <c:v>1430.2598151305033</c:v>
                </c:pt>
                <c:pt idx="16">
                  <c:v>594.49420125275094</c:v>
                </c:pt>
                <c:pt idx="17">
                  <c:v>556.22526334297072</c:v>
                </c:pt>
                <c:pt idx="18">
                  <c:v>421.68845166003831</c:v>
                </c:pt>
                <c:pt idx="19">
                  <c:v>268.47683950243237</c:v>
                </c:pt>
              </c:numCache>
            </c:numRef>
          </c:val>
          <c:extLst>
            <c:ext xmlns:c16="http://schemas.microsoft.com/office/drawing/2014/chart" uri="{C3380CC4-5D6E-409C-BE32-E72D297353CC}">
              <c16:uniqueId val="{00000000-A06D-4475-8371-98AE74525773}"/>
            </c:ext>
          </c:extLst>
        </c:ser>
        <c:ser>
          <c:idx val="1"/>
          <c:order val="1"/>
          <c:tx>
            <c:strRef>
              <c:f>'[Conectividad 2019 y 2022.xlsx]intraregional'!$K$26</c:f>
              <c:strCache>
                <c:ptCount val="1"/>
                <c:pt idx="0">
                  <c:v>2019</c:v>
                </c:pt>
              </c:strCache>
            </c:strRef>
          </c:tx>
          <c:spPr>
            <a:solidFill>
              <a:srgbClr val="92D050"/>
            </a:solidFill>
            <a:ln>
              <a:noFill/>
            </a:ln>
            <a:effectLst/>
          </c:spPr>
          <c:invertIfNegative val="0"/>
          <c:dLbls>
            <c:delete val="1"/>
          </c:dLbls>
          <c:cat>
            <c:strRef>
              <c:f>'[Conectividad 2019 y 2022.xlsx]intraregional'!$I$27:$I$46</c:f>
              <c:strCache>
                <c:ptCount val="20"/>
                <c:pt idx="0">
                  <c:v>Colombia</c:v>
                </c:pt>
                <c:pt idx="1">
                  <c:v>Mexico</c:v>
                </c:pt>
                <c:pt idx="2">
                  <c:v>Panamá</c:v>
                </c:pt>
                <c:pt idx="3">
                  <c:v>Brasil</c:v>
                </c:pt>
                <c:pt idx="4">
                  <c:v>Argentina</c:v>
                </c:pt>
                <c:pt idx="5">
                  <c:v>Peru</c:v>
                </c:pt>
                <c:pt idx="6">
                  <c:v>Chile</c:v>
                </c:pt>
                <c:pt idx="7">
                  <c:v>D. Republic</c:v>
                </c:pt>
                <c:pt idx="8">
                  <c:v>Ecuador</c:v>
                </c:pt>
                <c:pt idx="9">
                  <c:v>Costa Rica</c:v>
                </c:pt>
                <c:pt idx="10">
                  <c:v>Venezuela</c:v>
                </c:pt>
                <c:pt idx="11">
                  <c:v>Guatemala</c:v>
                </c:pt>
                <c:pt idx="12">
                  <c:v>Cuba</c:v>
                </c:pt>
                <c:pt idx="13">
                  <c:v>El Salvador</c:v>
                </c:pt>
                <c:pt idx="14">
                  <c:v>Bolivia</c:v>
                </c:pt>
                <c:pt idx="15">
                  <c:v>Aruba</c:v>
                </c:pt>
                <c:pt idx="16">
                  <c:v>Jamaica</c:v>
                </c:pt>
                <c:pt idx="17">
                  <c:v>Trinidad Tobago</c:v>
                </c:pt>
                <c:pt idx="18">
                  <c:v>Belice</c:v>
                </c:pt>
                <c:pt idx="19">
                  <c:v>Bahamas</c:v>
                </c:pt>
              </c:strCache>
            </c:strRef>
          </c:cat>
          <c:val>
            <c:numRef>
              <c:f>'[Conectividad 2019 y 2022.xlsx]intraregional'!$K$27:$K$46</c:f>
              <c:numCache>
                <c:formatCode>_-* #,##0_-;\-* #,##0_-;_-* "-"??_-;_-@_-</c:formatCode>
                <c:ptCount val="20"/>
                <c:pt idx="0">
                  <c:v>19434</c:v>
                </c:pt>
                <c:pt idx="1">
                  <c:v>14564</c:v>
                </c:pt>
                <c:pt idx="2">
                  <c:v>13387</c:v>
                </c:pt>
                <c:pt idx="3">
                  <c:v>17736</c:v>
                </c:pt>
                <c:pt idx="4">
                  <c:v>14933</c:v>
                </c:pt>
                <c:pt idx="5">
                  <c:v>12960</c:v>
                </c:pt>
                <c:pt idx="6">
                  <c:v>12245</c:v>
                </c:pt>
                <c:pt idx="7">
                  <c:v>6663</c:v>
                </c:pt>
                <c:pt idx="8">
                  <c:v>7365</c:v>
                </c:pt>
                <c:pt idx="9">
                  <c:v>6379</c:v>
                </c:pt>
                <c:pt idx="10">
                  <c:v>3717</c:v>
                </c:pt>
                <c:pt idx="11">
                  <c:v>3627</c:v>
                </c:pt>
                <c:pt idx="12">
                  <c:v>5139</c:v>
                </c:pt>
                <c:pt idx="13">
                  <c:v>4212</c:v>
                </c:pt>
                <c:pt idx="14">
                  <c:v>3166</c:v>
                </c:pt>
                <c:pt idx="15">
                  <c:v>1454</c:v>
                </c:pt>
                <c:pt idx="16">
                  <c:v>769</c:v>
                </c:pt>
                <c:pt idx="17">
                  <c:v>1398</c:v>
                </c:pt>
                <c:pt idx="18">
                  <c:v>443</c:v>
                </c:pt>
                <c:pt idx="19">
                  <c:v>302</c:v>
                </c:pt>
              </c:numCache>
            </c:numRef>
          </c:val>
          <c:extLst>
            <c:ext xmlns:c16="http://schemas.microsoft.com/office/drawing/2014/chart" uri="{C3380CC4-5D6E-409C-BE32-E72D297353CC}">
              <c16:uniqueId val="{00000001-A06D-4475-8371-98AE74525773}"/>
            </c:ext>
          </c:extLst>
        </c:ser>
        <c:dLbls>
          <c:showLegendKey val="0"/>
          <c:showVal val="1"/>
          <c:showCatName val="0"/>
          <c:showSerName val="0"/>
          <c:showPercent val="0"/>
          <c:showBubbleSize val="0"/>
        </c:dLbls>
        <c:gapWidth val="75"/>
        <c:axId val="126795504"/>
        <c:axId val="126214096"/>
      </c:barChart>
      <c:catAx>
        <c:axId val="12679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6214096"/>
        <c:crosses val="autoZero"/>
        <c:auto val="1"/>
        <c:lblAlgn val="ctr"/>
        <c:lblOffset val="100"/>
        <c:noMultiLvlLbl val="0"/>
      </c:catAx>
      <c:valAx>
        <c:axId val="126214096"/>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6795504"/>
        <c:crosses val="autoZero"/>
        <c:crossBetween val="between"/>
      </c:valAx>
      <c:spPr>
        <a:noFill/>
        <a:ln>
          <a:noFill/>
        </a:ln>
        <a:effectLst/>
      </c:spPr>
    </c:plotArea>
    <c:legend>
      <c:legendPos val="b"/>
      <c:layout>
        <c:manualLayout>
          <c:xMode val="edge"/>
          <c:yMode val="edge"/>
          <c:x val="0.40902274715660542"/>
          <c:y val="0.1116892680081656"/>
          <c:w val="0.24255803431018211"/>
          <c:h val="7.75634717646509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a:t>International connectivity vs. intra-regional connectivity by country in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9.624847271246266E-2"/>
          <c:y val="7.1887034659820284E-2"/>
          <c:w val="0.88651014797719252"/>
          <c:h val="0.73646609321459977"/>
        </c:manualLayout>
      </c:layout>
      <c:barChart>
        <c:barDir val="col"/>
        <c:grouping val="clustered"/>
        <c:varyColors val="0"/>
        <c:ser>
          <c:idx val="0"/>
          <c:order val="0"/>
          <c:tx>
            <c:strRef>
              <c:f>'intra y global'!$C$1</c:f>
              <c:strCache>
                <c:ptCount val="1"/>
                <c:pt idx="0">
                  <c:v>International</c:v>
                </c:pt>
              </c:strCache>
            </c:strRef>
          </c:tx>
          <c:spPr>
            <a:solidFill>
              <a:srgbClr val="7030A0"/>
            </a:solidFill>
            <a:ln>
              <a:noFill/>
            </a:ln>
            <a:effectLst/>
          </c:spPr>
          <c:invertIfNegative val="0"/>
          <c:dLbls>
            <c:delete val="1"/>
          </c:dLbls>
          <c:cat>
            <c:strRef>
              <c:f>'intra y global'!$B$2:$B$21</c:f>
              <c:strCache>
                <c:ptCount val="20"/>
                <c:pt idx="0">
                  <c:v>Mexico</c:v>
                </c:pt>
                <c:pt idx="1">
                  <c:v>Colombia</c:v>
                </c:pt>
                <c:pt idx="2">
                  <c:v>D. Republic</c:v>
                </c:pt>
                <c:pt idx="3">
                  <c:v>Brazil</c:v>
                </c:pt>
                <c:pt idx="4">
                  <c:v>Panama</c:v>
                </c:pt>
                <c:pt idx="5">
                  <c:v>Argentina</c:v>
                </c:pt>
                <c:pt idx="6">
                  <c:v>Costa Rica</c:v>
                </c:pt>
                <c:pt idx="7">
                  <c:v>Peru</c:v>
                </c:pt>
                <c:pt idx="8">
                  <c:v>Jamaica</c:v>
                </c:pt>
                <c:pt idx="9">
                  <c:v>Bahamas</c:v>
                </c:pt>
                <c:pt idx="10">
                  <c:v>Cuba</c:v>
                </c:pt>
                <c:pt idx="11">
                  <c:v>Chile</c:v>
                </c:pt>
                <c:pt idx="12">
                  <c:v>Ecuador</c:v>
                </c:pt>
                <c:pt idx="13">
                  <c:v>El Salvador</c:v>
                </c:pt>
                <c:pt idx="14">
                  <c:v>Guatemala</c:v>
                </c:pt>
                <c:pt idx="15">
                  <c:v>Aruba</c:v>
                </c:pt>
                <c:pt idx="16">
                  <c:v>Venezuela</c:v>
                </c:pt>
                <c:pt idx="17">
                  <c:v>Trinidad and Tobago</c:v>
                </c:pt>
                <c:pt idx="18">
                  <c:v>Bolivia</c:v>
                </c:pt>
                <c:pt idx="19">
                  <c:v>Belize</c:v>
                </c:pt>
              </c:strCache>
            </c:strRef>
          </c:cat>
          <c:val>
            <c:numRef>
              <c:f>'intra y global'!$C$2:$C$21</c:f>
              <c:numCache>
                <c:formatCode>_-* #,##0_-;\-* #,##0_-;_-* "-"??_-;_-@_-</c:formatCode>
                <c:ptCount val="20"/>
                <c:pt idx="0">
                  <c:v>33699.33789598498</c:v>
                </c:pt>
                <c:pt idx="1">
                  <c:v>14319.10716152942</c:v>
                </c:pt>
                <c:pt idx="2">
                  <c:v>12693.324846485732</c:v>
                </c:pt>
                <c:pt idx="3">
                  <c:v>11295.338995991866</c:v>
                </c:pt>
                <c:pt idx="4">
                  <c:v>8242.0049520274806</c:v>
                </c:pt>
                <c:pt idx="5">
                  <c:v>5138.8338786508602</c:v>
                </c:pt>
                <c:pt idx="6">
                  <c:v>5003.8994291341496</c:v>
                </c:pt>
                <c:pt idx="7">
                  <c:v>4950.6767355561988</c:v>
                </c:pt>
                <c:pt idx="8">
                  <c:v>4595.9748077854219</c:v>
                </c:pt>
                <c:pt idx="9">
                  <c:v>4326.3478175578002</c:v>
                </c:pt>
                <c:pt idx="10">
                  <c:v>4305.7858957630442</c:v>
                </c:pt>
                <c:pt idx="11">
                  <c:v>3646.9040297204269</c:v>
                </c:pt>
                <c:pt idx="12">
                  <c:v>3356.479464802936</c:v>
                </c:pt>
                <c:pt idx="13">
                  <c:v>2907.8757038638309</c:v>
                </c:pt>
                <c:pt idx="14">
                  <c:v>2798.2184717216205</c:v>
                </c:pt>
                <c:pt idx="15">
                  <c:v>2287.0953648674381</c:v>
                </c:pt>
                <c:pt idx="16">
                  <c:v>1226.4353886724452</c:v>
                </c:pt>
                <c:pt idx="17">
                  <c:v>992.20151564802654</c:v>
                </c:pt>
                <c:pt idx="18">
                  <c:v>891.2039612561382</c:v>
                </c:pt>
                <c:pt idx="19">
                  <c:v>818.60572882477175</c:v>
                </c:pt>
              </c:numCache>
            </c:numRef>
          </c:val>
          <c:extLst>
            <c:ext xmlns:c16="http://schemas.microsoft.com/office/drawing/2014/chart" uri="{C3380CC4-5D6E-409C-BE32-E72D297353CC}">
              <c16:uniqueId val="{00000000-373B-49EA-98CC-159276BB600E}"/>
            </c:ext>
          </c:extLst>
        </c:ser>
        <c:ser>
          <c:idx val="1"/>
          <c:order val="1"/>
          <c:tx>
            <c:strRef>
              <c:f>'intra y global'!$D$1</c:f>
              <c:strCache>
                <c:ptCount val="1"/>
                <c:pt idx="0">
                  <c:v>Intra-regional </c:v>
                </c:pt>
              </c:strCache>
            </c:strRef>
          </c:tx>
          <c:spPr>
            <a:solidFill>
              <a:srgbClr val="92D050"/>
            </a:solidFill>
            <a:ln>
              <a:noFill/>
            </a:ln>
            <a:effectLst/>
          </c:spPr>
          <c:invertIfNegative val="0"/>
          <c:dLbls>
            <c:delete val="1"/>
          </c:dLbls>
          <c:cat>
            <c:strRef>
              <c:f>'intra y global'!$B$2:$B$21</c:f>
              <c:strCache>
                <c:ptCount val="20"/>
                <c:pt idx="0">
                  <c:v>Mexico</c:v>
                </c:pt>
                <c:pt idx="1">
                  <c:v>Colombia</c:v>
                </c:pt>
                <c:pt idx="2">
                  <c:v>D. Republic</c:v>
                </c:pt>
                <c:pt idx="3">
                  <c:v>Brazil</c:v>
                </c:pt>
                <c:pt idx="4">
                  <c:v>Panama</c:v>
                </c:pt>
                <c:pt idx="5">
                  <c:v>Argentina</c:v>
                </c:pt>
                <c:pt idx="6">
                  <c:v>Costa Rica</c:v>
                </c:pt>
                <c:pt idx="7">
                  <c:v>Peru</c:v>
                </c:pt>
                <c:pt idx="8">
                  <c:v>Jamaica</c:v>
                </c:pt>
                <c:pt idx="9">
                  <c:v>Bahamas</c:v>
                </c:pt>
                <c:pt idx="10">
                  <c:v>Cuba</c:v>
                </c:pt>
                <c:pt idx="11">
                  <c:v>Chile</c:v>
                </c:pt>
                <c:pt idx="12">
                  <c:v>Ecuador</c:v>
                </c:pt>
                <c:pt idx="13">
                  <c:v>El Salvador</c:v>
                </c:pt>
                <c:pt idx="14">
                  <c:v>Guatemala</c:v>
                </c:pt>
                <c:pt idx="15">
                  <c:v>Aruba</c:v>
                </c:pt>
                <c:pt idx="16">
                  <c:v>Venezuela</c:v>
                </c:pt>
                <c:pt idx="17">
                  <c:v>Trinidad and Tobago</c:v>
                </c:pt>
                <c:pt idx="18">
                  <c:v>Bolivia</c:v>
                </c:pt>
                <c:pt idx="19">
                  <c:v>Belize</c:v>
                </c:pt>
              </c:strCache>
            </c:strRef>
          </c:cat>
          <c:val>
            <c:numRef>
              <c:f>'intra y global'!$D$2:$D$21</c:f>
              <c:numCache>
                <c:formatCode>_-* #,##0_-;\-* #,##0_-;_-* "-"??_-;_-@_-</c:formatCode>
                <c:ptCount val="20"/>
                <c:pt idx="0">
                  <c:v>12083.869671327146</c:v>
                </c:pt>
                <c:pt idx="1">
                  <c:v>17983.695119001648</c:v>
                </c:pt>
                <c:pt idx="2">
                  <c:v>6164.957631468591</c:v>
                </c:pt>
                <c:pt idx="3">
                  <c:v>8962.2533360979724</c:v>
                </c:pt>
                <c:pt idx="4">
                  <c:v>11002.80389598986</c:v>
                </c:pt>
                <c:pt idx="5">
                  <c:v>8252.3388598604379</c:v>
                </c:pt>
                <c:pt idx="6">
                  <c:v>4641.0475240732321</c:v>
                </c:pt>
                <c:pt idx="7">
                  <c:v>7658.7088287637707</c:v>
                </c:pt>
                <c:pt idx="8">
                  <c:v>594.49420125275094</c:v>
                </c:pt>
                <c:pt idx="9">
                  <c:v>268.47683950243237</c:v>
                </c:pt>
                <c:pt idx="10">
                  <c:v>2095.882982975344</c:v>
                </c:pt>
                <c:pt idx="11">
                  <c:v>6914.8239770578748</c:v>
                </c:pt>
                <c:pt idx="12">
                  <c:v>5620.2681267871494</c:v>
                </c:pt>
                <c:pt idx="13">
                  <c:v>2087.0520551399445</c:v>
                </c:pt>
                <c:pt idx="14">
                  <c:v>2687.6139842066236</c:v>
                </c:pt>
                <c:pt idx="15">
                  <c:v>1430.2598151305033</c:v>
                </c:pt>
                <c:pt idx="16">
                  <c:v>3108.105766562468</c:v>
                </c:pt>
                <c:pt idx="17">
                  <c:v>556.22526334297072</c:v>
                </c:pt>
                <c:pt idx="18">
                  <c:v>1881.3495328234765</c:v>
                </c:pt>
                <c:pt idx="19">
                  <c:v>421.68845166003831</c:v>
                </c:pt>
              </c:numCache>
            </c:numRef>
          </c:val>
          <c:extLst>
            <c:ext xmlns:c16="http://schemas.microsoft.com/office/drawing/2014/chart" uri="{C3380CC4-5D6E-409C-BE32-E72D297353CC}">
              <c16:uniqueId val="{00000001-373B-49EA-98CC-159276BB600E}"/>
            </c:ext>
          </c:extLst>
        </c:ser>
        <c:dLbls>
          <c:showLegendKey val="0"/>
          <c:showVal val="1"/>
          <c:showCatName val="0"/>
          <c:showSerName val="0"/>
          <c:showPercent val="0"/>
          <c:showBubbleSize val="0"/>
        </c:dLbls>
        <c:gapWidth val="75"/>
        <c:axId val="1351704128"/>
        <c:axId val="1168660640"/>
      </c:barChart>
      <c:catAx>
        <c:axId val="135170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168660640"/>
        <c:crosses val="autoZero"/>
        <c:auto val="1"/>
        <c:lblAlgn val="ctr"/>
        <c:lblOffset val="100"/>
        <c:noMultiLvlLbl val="0"/>
      </c:catAx>
      <c:valAx>
        <c:axId val="1168660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800"/>
                  <a:t>Absolute connectivity</a:t>
                </a:r>
              </a:p>
            </c:rich>
          </c:tx>
          <c:layout>
            <c:manualLayout>
              <c:xMode val="edge"/>
              <c:yMode val="edge"/>
              <c:x val="0"/>
              <c:y val="0.227706427582303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351704128"/>
        <c:crosses val="autoZero"/>
        <c:crossBetween val="between"/>
      </c:valAx>
      <c:spPr>
        <a:noFill/>
        <a:ln>
          <a:noFill/>
        </a:ln>
        <a:effectLst/>
      </c:spPr>
    </c:plotArea>
    <c:legend>
      <c:legendPos val="b"/>
      <c:layout>
        <c:manualLayout>
          <c:xMode val="edge"/>
          <c:yMode val="edge"/>
          <c:x val="0.33913334917187077"/>
          <c:y val="0.12772724975488461"/>
          <c:w val="0.3088022671734999"/>
          <c:h val="8.66501571770794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1.2 Announced SAF Refineries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Sheet1!$A$2:$A$21</c:f>
              <c:strCache>
                <c:ptCount val="20"/>
                <c:pt idx="0">
                  <c:v> Brazil </c:v>
                </c:pt>
                <c:pt idx="1">
                  <c:v> D. Republic </c:v>
                </c:pt>
                <c:pt idx="2">
                  <c:v> Costa Rica </c:v>
                </c:pt>
                <c:pt idx="3">
                  <c:v> Trinidad Tobago </c:v>
                </c:pt>
                <c:pt idx="4">
                  <c:v> Mexico </c:v>
                </c:pt>
                <c:pt idx="5">
                  <c:v> Colombia </c:v>
                </c:pt>
                <c:pt idx="6">
                  <c:v> Chile </c:v>
                </c:pt>
                <c:pt idx="7">
                  <c:v> Argentina </c:v>
                </c:pt>
                <c:pt idx="8">
                  <c:v> Peru </c:v>
                </c:pt>
                <c:pt idx="9">
                  <c:v> Panama </c:v>
                </c:pt>
                <c:pt idx="10">
                  <c:v> Cuba </c:v>
                </c:pt>
                <c:pt idx="11">
                  <c:v> Ecuador </c:v>
                </c:pt>
                <c:pt idx="12">
                  <c:v> Bolivia </c:v>
                </c:pt>
                <c:pt idx="13">
                  <c:v> Bahamas </c:v>
                </c:pt>
                <c:pt idx="14">
                  <c:v> Jamaica </c:v>
                </c:pt>
                <c:pt idx="15">
                  <c:v> Venezuela </c:v>
                </c:pt>
                <c:pt idx="16">
                  <c:v> Belize </c:v>
                </c:pt>
                <c:pt idx="17">
                  <c:v> El Salvador </c:v>
                </c:pt>
                <c:pt idx="18">
                  <c:v> Guatemala </c:v>
                </c:pt>
                <c:pt idx="19">
                  <c:v> Aruba </c:v>
                </c:pt>
              </c:strCache>
            </c:strRef>
          </c:cat>
          <c:val>
            <c:numRef>
              <c:f>Sheet1!$B$2:$B$21</c:f>
              <c:numCache>
                <c:formatCode>General</c:formatCode>
                <c:ptCount val="20"/>
                <c:pt idx="0">
                  <c:v>1</c:v>
                </c:pt>
                <c:pt idx="1">
                  <c:v>0.63</c:v>
                </c:pt>
                <c:pt idx="2">
                  <c:v>0.63</c:v>
                </c:pt>
                <c:pt idx="3">
                  <c:v>0.63</c:v>
                </c:pt>
                <c:pt idx="4">
                  <c:v>0.31</c:v>
                </c:pt>
                <c:pt idx="5">
                  <c:v>0.31</c:v>
                </c:pt>
                <c:pt idx="6">
                  <c:v>0.31</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0F0C-4D81-B61C-83FABE562FBD}"/>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950" b="0" i="0" u="none" strike="noStrike" kern="1200" spc="0" baseline="0">
                <a:solidFill>
                  <a:sysClr val="windowText" lastClr="000000">
                    <a:lumMod val="65000"/>
                    <a:lumOff val="35000"/>
                  </a:sysClr>
                </a:solidFill>
              </a:rPr>
              <a:t>Top 20 most connected airports in LAC in terms of intra-regional connectivity (2022 vs 2019)</a:t>
            </a:r>
          </a:p>
        </c:rich>
      </c:tx>
      <c:layout>
        <c:manualLayout>
          <c:xMode val="edge"/>
          <c:yMode val="edge"/>
          <c:x val="0.1164439655172414"/>
          <c:y val="2.58264462809917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0676724137931035"/>
          <c:y val="0.14434543176937595"/>
          <c:w val="0.87101055525386917"/>
          <c:h val="0.71130710288280075"/>
        </c:manualLayout>
      </c:layout>
      <c:barChart>
        <c:barDir val="col"/>
        <c:grouping val="clustered"/>
        <c:varyColors val="0"/>
        <c:ser>
          <c:idx val="0"/>
          <c:order val="0"/>
          <c:tx>
            <c:strRef>
              <c:f>'[Conectividad 2019 y 2022.xlsx]intra_ciud'!$W$6</c:f>
              <c:strCache>
                <c:ptCount val="1"/>
                <c:pt idx="0">
                  <c:v>2022</c:v>
                </c:pt>
              </c:strCache>
            </c:strRef>
          </c:tx>
          <c:spPr>
            <a:solidFill>
              <a:srgbClr val="7030A0"/>
            </a:solidFill>
            <a:ln>
              <a:noFill/>
            </a:ln>
            <a:effectLst/>
          </c:spPr>
          <c:invertIfNegative val="0"/>
          <c:dLbls>
            <c:delete val="1"/>
          </c:dLbls>
          <c:cat>
            <c:strRef>
              <c:f>'[Conectividad 2019 y 2022.xlsx]intra_ciud'!$V$7:$V$31</c:f>
              <c:strCache>
                <c:ptCount val="25"/>
                <c:pt idx="0">
                  <c:v>PTY</c:v>
                </c:pt>
                <c:pt idx="1">
                  <c:v>BOG</c:v>
                </c:pt>
                <c:pt idx="2">
                  <c:v>LIM</c:v>
                </c:pt>
                <c:pt idx="3">
                  <c:v>SCL</c:v>
                </c:pt>
                <c:pt idx="4">
                  <c:v>MEX</c:v>
                </c:pt>
                <c:pt idx="5">
                  <c:v>GRU</c:v>
                </c:pt>
                <c:pt idx="6">
                  <c:v>CUN</c:v>
                </c:pt>
                <c:pt idx="7">
                  <c:v>SJO</c:v>
                </c:pt>
                <c:pt idx="8">
                  <c:v>EZE</c:v>
                </c:pt>
                <c:pt idx="9">
                  <c:v>MDE</c:v>
                </c:pt>
                <c:pt idx="10">
                  <c:v>PUJ</c:v>
                </c:pt>
                <c:pt idx="11">
                  <c:v>GYE</c:v>
                </c:pt>
                <c:pt idx="12">
                  <c:v>AEP</c:v>
                </c:pt>
                <c:pt idx="13">
                  <c:v>UIO</c:v>
                </c:pt>
                <c:pt idx="14">
                  <c:v>GUA</c:v>
                </c:pt>
                <c:pt idx="15">
                  <c:v>SDQ</c:v>
                </c:pt>
                <c:pt idx="16">
                  <c:v>SBH</c:v>
                </c:pt>
                <c:pt idx="17">
                  <c:v>CCS</c:v>
                </c:pt>
                <c:pt idx="18">
                  <c:v>SAL</c:v>
                </c:pt>
                <c:pt idx="19">
                  <c:v>MVD</c:v>
                </c:pt>
                <c:pt idx="20">
                  <c:v>SJU</c:v>
                </c:pt>
                <c:pt idx="21">
                  <c:v>CLO</c:v>
                </c:pt>
                <c:pt idx="22">
                  <c:v>GIG</c:v>
                </c:pt>
                <c:pt idx="23">
                  <c:v>HAV</c:v>
                </c:pt>
                <c:pt idx="24">
                  <c:v>ASU</c:v>
                </c:pt>
              </c:strCache>
            </c:strRef>
          </c:cat>
          <c:val>
            <c:numRef>
              <c:f>'[Conectividad 2019 y 2022.xlsx]intra_ciud'!$W$7:$W$31</c:f>
              <c:numCache>
                <c:formatCode>_-* #,##0_-;\-* #,##0_-;_-* "-"??_-;_-@_-</c:formatCode>
                <c:ptCount val="25"/>
                <c:pt idx="0">
                  <c:v>10887</c:v>
                </c:pt>
                <c:pt idx="1">
                  <c:v>9732</c:v>
                </c:pt>
                <c:pt idx="2">
                  <c:v>7382</c:v>
                </c:pt>
                <c:pt idx="3">
                  <c:v>6882</c:v>
                </c:pt>
                <c:pt idx="4">
                  <c:v>6020</c:v>
                </c:pt>
                <c:pt idx="5">
                  <c:v>5561</c:v>
                </c:pt>
                <c:pt idx="6">
                  <c:v>5442</c:v>
                </c:pt>
                <c:pt idx="7">
                  <c:v>4640</c:v>
                </c:pt>
                <c:pt idx="8">
                  <c:v>3905</c:v>
                </c:pt>
                <c:pt idx="9">
                  <c:v>3736</c:v>
                </c:pt>
                <c:pt idx="10">
                  <c:v>3589</c:v>
                </c:pt>
                <c:pt idx="11">
                  <c:v>3010</c:v>
                </c:pt>
                <c:pt idx="12">
                  <c:v>2803</c:v>
                </c:pt>
                <c:pt idx="13">
                  <c:v>2611</c:v>
                </c:pt>
                <c:pt idx="14">
                  <c:v>2563</c:v>
                </c:pt>
                <c:pt idx="15">
                  <c:v>2311</c:v>
                </c:pt>
                <c:pt idx="16">
                  <c:v>2253</c:v>
                </c:pt>
                <c:pt idx="17">
                  <c:v>2185</c:v>
                </c:pt>
                <c:pt idx="18">
                  <c:v>2087</c:v>
                </c:pt>
                <c:pt idx="19">
                  <c:v>2036</c:v>
                </c:pt>
                <c:pt idx="20">
                  <c:v>1961</c:v>
                </c:pt>
                <c:pt idx="21">
                  <c:v>1823</c:v>
                </c:pt>
                <c:pt idx="22">
                  <c:v>1820</c:v>
                </c:pt>
                <c:pt idx="23">
                  <c:v>1820</c:v>
                </c:pt>
                <c:pt idx="24">
                  <c:v>1739</c:v>
                </c:pt>
              </c:numCache>
            </c:numRef>
          </c:val>
          <c:extLst>
            <c:ext xmlns:c16="http://schemas.microsoft.com/office/drawing/2014/chart" uri="{C3380CC4-5D6E-409C-BE32-E72D297353CC}">
              <c16:uniqueId val="{00000000-C96A-4899-9C00-BEE3C4088D7C}"/>
            </c:ext>
          </c:extLst>
        </c:ser>
        <c:ser>
          <c:idx val="1"/>
          <c:order val="1"/>
          <c:tx>
            <c:strRef>
              <c:f>'[Conectividad 2019 y 2022.xlsx]intra_ciud'!$X$6</c:f>
              <c:strCache>
                <c:ptCount val="1"/>
                <c:pt idx="0">
                  <c:v>2019</c:v>
                </c:pt>
              </c:strCache>
            </c:strRef>
          </c:tx>
          <c:spPr>
            <a:solidFill>
              <a:srgbClr val="92D050"/>
            </a:solidFill>
            <a:ln>
              <a:noFill/>
            </a:ln>
            <a:effectLst/>
          </c:spPr>
          <c:invertIfNegative val="0"/>
          <c:dLbls>
            <c:delete val="1"/>
          </c:dLbls>
          <c:cat>
            <c:strRef>
              <c:f>'[Conectividad 2019 y 2022.xlsx]intra_ciud'!$V$7:$V$31</c:f>
              <c:strCache>
                <c:ptCount val="25"/>
                <c:pt idx="0">
                  <c:v>PTY</c:v>
                </c:pt>
                <c:pt idx="1">
                  <c:v>BOG</c:v>
                </c:pt>
                <c:pt idx="2">
                  <c:v>LIM</c:v>
                </c:pt>
                <c:pt idx="3">
                  <c:v>SCL</c:v>
                </c:pt>
                <c:pt idx="4">
                  <c:v>MEX</c:v>
                </c:pt>
                <c:pt idx="5">
                  <c:v>GRU</c:v>
                </c:pt>
                <c:pt idx="6">
                  <c:v>CUN</c:v>
                </c:pt>
                <c:pt idx="7">
                  <c:v>SJO</c:v>
                </c:pt>
                <c:pt idx="8">
                  <c:v>EZE</c:v>
                </c:pt>
                <c:pt idx="9">
                  <c:v>MDE</c:v>
                </c:pt>
                <c:pt idx="10">
                  <c:v>PUJ</c:v>
                </c:pt>
                <c:pt idx="11">
                  <c:v>GYE</c:v>
                </c:pt>
                <c:pt idx="12">
                  <c:v>AEP</c:v>
                </c:pt>
                <c:pt idx="13">
                  <c:v>UIO</c:v>
                </c:pt>
                <c:pt idx="14">
                  <c:v>GUA</c:v>
                </c:pt>
                <c:pt idx="15">
                  <c:v>SDQ</c:v>
                </c:pt>
                <c:pt idx="16">
                  <c:v>SBH</c:v>
                </c:pt>
                <c:pt idx="17">
                  <c:v>CCS</c:v>
                </c:pt>
                <c:pt idx="18">
                  <c:v>SAL</c:v>
                </c:pt>
                <c:pt idx="19">
                  <c:v>MVD</c:v>
                </c:pt>
                <c:pt idx="20">
                  <c:v>SJU</c:v>
                </c:pt>
                <c:pt idx="21">
                  <c:v>CLO</c:v>
                </c:pt>
                <c:pt idx="22">
                  <c:v>GIG</c:v>
                </c:pt>
                <c:pt idx="23">
                  <c:v>HAV</c:v>
                </c:pt>
                <c:pt idx="24">
                  <c:v>ASU</c:v>
                </c:pt>
              </c:strCache>
            </c:strRef>
          </c:cat>
          <c:val>
            <c:numRef>
              <c:f>'[Conectividad 2019 y 2022.xlsx]intra_ciud'!$X$7:$X$31</c:f>
              <c:numCache>
                <c:formatCode>_-* #,##0_-;\-* #,##0_-;_-* "-"??_-;_-@_-</c:formatCode>
                <c:ptCount val="25"/>
                <c:pt idx="0">
                  <c:v>12993</c:v>
                </c:pt>
                <c:pt idx="1">
                  <c:v>11357</c:v>
                </c:pt>
                <c:pt idx="2">
                  <c:v>12463</c:v>
                </c:pt>
                <c:pt idx="3">
                  <c:v>12038</c:v>
                </c:pt>
                <c:pt idx="4">
                  <c:v>8605</c:v>
                </c:pt>
                <c:pt idx="5">
                  <c:v>9726</c:v>
                </c:pt>
                <c:pt idx="6">
                  <c:v>5193</c:v>
                </c:pt>
                <c:pt idx="7">
                  <c:v>6253</c:v>
                </c:pt>
                <c:pt idx="8">
                  <c:v>9781</c:v>
                </c:pt>
                <c:pt idx="9">
                  <c:v>3024</c:v>
                </c:pt>
                <c:pt idx="10">
                  <c:v>3156</c:v>
                </c:pt>
                <c:pt idx="11">
                  <c:v>3448</c:v>
                </c:pt>
                <c:pt idx="12">
                  <c:v>902</c:v>
                </c:pt>
                <c:pt idx="13">
                  <c:v>3899</c:v>
                </c:pt>
                <c:pt idx="14">
                  <c:v>3599</c:v>
                </c:pt>
                <c:pt idx="15">
                  <c:v>2891</c:v>
                </c:pt>
                <c:pt idx="16">
                  <c:v>3512</c:v>
                </c:pt>
                <c:pt idx="17">
                  <c:v>2614</c:v>
                </c:pt>
                <c:pt idx="18">
                  <c:v>4212</c:v>
                </c:pt>
                <c:pt idx="19">
                  <c:v>3002</c:v>
                </c:pt>
                <c:pt idx="20">
                  <c:v>3556</c:v>
                </c:pt>
                <c:pt idx="21">
                  <c:v>1882</c:v>
                </c:pt>
                <c:pt idx="22">
                  <c:v>3615</c:v>
                </c:pt>
                <c:pt idx="23">
                  <c:v>4606</c:v>
                </c:pt>
                <c:pt idx="24">
                  <c:v>3048</c:v>
                </c:pt>
              </c:numCache>
            </c:numRef>
          </c:val>
          <c:extLst>
            <c:ext xmlns:c16="http://schemas.microsoft.com/office/drawing/2014/chart" uri="{C3380CC4-5D6E-409C-BE32-E72D297353CC}">
              <c16:uniqueId val="{00000001-C96A-4899-9C00-BEE3C4088D7C}"/>
            </c:ext>
          </c:extLst>
        </c:ser>
        <c:dLbls>
          <c:showLegendKey val="0"/>
          <c:showVal val="1"/>
          <c:showCatName val="0"/>
          <c:showSerName val="0"/>
          <c:showPercent val="0"/>
          <c:showBubbleSize val="0"/>
        </c:dLbls>
        <c:gapWidth val="75"/>
        <c:axId val="577273552"/>
        <c:axId val="573139200"/>
      </c:barChart>
      <c:catAx>
        <c:axId val="57727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3139200"/>
        <c:crosses val="autoZero"/>
        <c:auto val="1"/>
        <c:lblAlgn val="ctr"/>
        <c:lblOffset val="100"/>
        <c:noMultiLvlLbl val="0"/>
      </c:catAx>
      <c:valAx>
        <c:axId val="57313920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s-MX" sz="800" b="0" i="0" u="none" strike="noStrike" kern="1200" baseline="0">
                    <a:solidFill>
                      <a:sysClr val="windowText" lastClr="000000">
                        <a:lumMod val="65000"/>
                        <a:lumOff val="35000"/>
                      </a:sysClr>
                    </a:solidFill>
                  </a:rPr>
                  <a:t>Absolute connectivity</a:t>
                </a:r>
              </a:p>
            </c:rich>
          </c:tx>
          <c:layout>
            <c:manualLayout>
              <c:xMode val="edge"/>
              <c:yMode val="edge"/>
              <c:x val="7.4232962259027967E-3"/>
              <c:y val="0.2768643847205049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7273552"/>
        <c:crosses val="autoZero"/>
        <c:crossBetween val="between"/>
      </c:valAx>
      <c:spPr>
        <a:noFill/>
        <a:ln>
          <a:noFill/>
        </a:ln>
        <a:effectLst/>
      </c:spPr>
    </c:plotArea>
    <c:legend>
      <c:legendPos val="b"/>
      <c:layout>
        <c:manualLayout>
          <c:xMode val="edge"/>
          <c:yMode val="edge"/>
          <c:x val="0.418649199022536"/>
          <c:y val="0.12324420836858205"/>
          <c:w val="0.18751006124234471"/>
          <c:h val="7.8125546806649182E-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effectLst/>
                <a:latin typeface="+mj-lt"/>
              </a:rPr>
              <a:t>Air connnectivity absolute score by country (</a:t>
            </a:r>
            <a:r>
              <a:rPr lang="en-US" sz="700" b="0" i="0" u="none" strike="noStrike" kern="1200" spc="0" baseline="0">
                <a:solidFill>
                  <a:sysClr val="windowText" lastClr="000000">
                    <a:lumMod val="65000"/>
                    <a:lumOff val="35000"/>
                  </a:sysClr>
                </a:solidFill>
                <a:effectLst/>
                <a:latin typeface="+mj-lt"/>
              </a:rPr>
              <a:t>2022 vs. 2017) </a:t>
            </a:r>
            <a:endParaRPr lang="en-US" sz="700">
              <a:effectLst/>
              <a:latin typeface="+mj-lt"/>
            </a:endParaRPr>
          </a:p>
        </c:rich>
      </c:tx>
      <c:layout>
        <c:manualLayout>
          <c:xMode val="edge"/>
          <c:yMode val="edge"/>
          <c:x val="0.20020249260243744"/>
          <c:y val="2.1900237418130665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4550096544460603"/>
          <c:y val="6.1331373244315236E-2"/>
          <c:w val="0.83291827017467135"/>
          <c:h val="0.62448265067783959"/>
        </c:manualLayout>
      </c:layout>
      <c:barChart>
        <c:barDir val="col"/>
        <c:grouping val="clustered"/>
        <c:varyColors val="0"/>
        <c:ser>
          <c:idx val="0"/>
          <c:order val="0"/>
          <c:tx>
            <c:strRef>
              <c:f>[Crecimeinto_Comenctivida_2017_2019.xlsx]Hoja1!$P$1</c:f>
              <c:strCache>
                <c:ptCount val="1"/>
                <c:pt idx="0">
                  <c:v>2017</c:v>
                </c:pt>
              </c:strCache>
            </c:strRef>
          </c:tx>
          <c:spPr>
            <a:solidFill>
              <a:srgbClr val="7030A0"/>
            </a:solidFill>
            <a:ln>
              <a:noFill/>
            </a:ln>
            <a:effectLst/>
          </c:spPr>
          <c:invertIfNegative val="0"/>
          <c:dLbls>
            <c:delete val="1"/>
          </c:dLbls>
          <c:cat>
            <c:strRef>
              <c:f>[Crecimeinto_Comenctivida_2017_2019.xlsx]Hoja1!$O$2:$O$21</c:f>
              <c:strCache>
                <c:ptCount val="20"/>
                <c:pt idx="0">
                  <c:v>Mexico</c:v>
                </c:pt>
                <c:pt idx="1">
                  <c:v>Colombia</c:v>
                </c:pt>
                <c:pt idx="2">
                  <c:v>D. Republic</c:v>
                </c:pt>
                <c:pt idx="3">
                  <c:v>Brazil</c:v>
                </c:pt>
                <c:pt idx="4">
                  <c:v>Panama</c:v>
                </c:pt>
                <c:pt idx="5">
                  <c:v>Argentina</c:v>
                </c:pt>
                <c:pt idx="6">
                  <c:v>Costa Rica</c:v>
                </c:pt>
                <c:pt idx="7">
                  <c:v>Peru</c:v>
                </c:pt>
                <c:pt idx="8">
                  <c:v>Jamaica</c:v>
                </c:pt>
                <c:pt idx="9">
                  <c:v>Bahamas</c:v>
                </c:pt>
                <c:pt idx="10">
                  <c:v>Cuba</c:v>
                </c:pt>
                <c:pt idx="11">
                  <c:v>Chile</c:v>
                </c:pt>
                <c:pt idx="12">
                  <c:v>Ecuador</c:v>
                </c:pt>
                <c:pt idx="13">
                  <c:v>El Salvador</c:v>
                </c:pt>
                <c:pt idx="14">
                  <c:v>Guatemala</c:v>
                </c:pt>
                <c:pt idx="15">
                  <c:v>Aruba</c:v>
                </c:pt>
                <c:pt idx="16">
                  <c:v>Venezuela</c:v>
                </c:pt>
                <c:pt idx="17">
                  <c:v>Trinidad Tobago</c:v>
                </c:pt>
                <c:pt idx="18">
                  <c:v>Bolivia</c:v>
                </c:pt>
                <c:pt idx="19">
                  <c:v>Belize</c:v>
                </c:pt>
              </c:strCache>
            </c:strRef>
          </c:cat>
          <c:val>
            <c:numRef>
              <c:f>[Crecimeinto_Comenctivida_2017_2019.xlsx]Hoja1!$P$2:$P$21</c:f>
              <c:numCache>
                <c:formatCode>_-* #,##0_-;\-* #,##0_-;_-* "-"??_-;_-@_-</c:formatCode>
                <c:ptCount val="20"/>
                <c:pt idx="0">
                  <c:v>34172.178288102026</c:v>
                </c:pt>
                <c:pt idx="1">
                  <c:v>10943.079366298482</c:v>
                </c:pt>
                <c:pt idx="2">
                  <c:v>11319.571471911542</c:v>
                </c:pt>
                <c:pt idx="3">
                  <c:v>13904.659789268604</c:v>
                </c:pt>
                <c:pt idx="4">
                  <c:v>8632.1364175291001</c:v>
                </c:pt>
                <c:pt idx="5">
                  <c:v>7434.4246541999655</c:v>
                </c:pt>
                <c:pt idx="6">
                  <c:v>4480.8667721836127</c:v>
                </c:pt>
                <c:pt idx="7">
                  <c:v>5920.0763357785936</c:v>
                </c:pt>
                <c:pt idx="8">
                  <c:v>4687.640078727487</c:v>
                </c:pt>
                <c:pt idx="9">
                  <c:v>4953.8932472114775</c:v>
                </c:pt>
                <c:pt idx="10">
                  <c:v>9485.9369853740409</c:v>
                </c:pt>
                <c:pt idx="11">
                  <c:v>4872.876017043076</c:v>
                </c:pt>
                <c:pt idx="12">
                  <c:v>3353.9171080992128</c:v>
                </c:pt>
                <c:pt idx="13">
                  <c:v>3090.3819576731125</c:v>
                </c:pt>
                <c:pt idx="14">
                  <c:v>2435.0764156955861</c:v>
                </c:pt>
                <c:pt idx="15">
                  <c:v>2068.9514723767675</c:v>
                </c:pt>
                <c:pt idx="16">
                  <c:v>2562.0858950945772</c:v>
                </c:pt>
                <c:pt idx="17">
                  <c:v>1895.2274234363199</c:v>
                </c:pt>
                <c:pt idx="18">
                  <c:v>1054.9087910633471</c:v>
                </c:pt>
                <c:pt idx="19">
                  <c:v>875.6051593644836</c:v>
                </c:pt>
              </c:numCache>
            </c:numRef>
          </c:val>
          <c:extLst>
            <c:ext xmlns:c16="http://schemas.microsoft.com/office/drawing/2014/chart" uri="{C3380CC4-5D6E-409C-BE32-E72D297353CC}">
              <c16:uniqueId val="{00000000-8B88-4918-98B3-A2F43EEB575B}"/>
            </c:ext>
          </c:extLst>
        </c:ser>
        <c:ser>
          <c:idx val="1"/>
          <c:order val="1"/>
          <c:tx>
            <c:strRef>
              <c:f>[Crecimeinto_Comenctivida_2017_2019.xlsx]Hoja1!$Q$1</c:f>
              <c:strCache>
                <c:ptCount val="1"/>
                <c:pt idx="0">
                  <c:v>2022</c:v>
                </c:pt>
              </c:strCache>
            </c:strRef>
          </c:tx>
          <c:spPr>
            <a:solidFill>
              <a:srgbClr val="92D050"/>
            </a:solidFill>
            <a:ln>
              <a:noFill/>
            </a:ln>
            <a:effectLst/>
          </c:spPr>
          <c:invertIfNegative val="0"/>
          <c:dLbls>
            <c:delete val="1"/>
          </c:dLbls>
          <c:cat>
            <c:strRef>
              <c:f>[Crecimeinto_Comenctivida_2017_2019.xlsx]Hoja1!$O$2:$O$21</c:f>
              <c:strCache>
                <c:ptCount val="20"/>
                <c:pt idx="0">
                  <c:v>Mexico</c:v>
                </c:pt>
                <c:pt idx="1">
                  <c:v>Colombia</c:v>
                </c:pt>
                <c:pt idx="2">
                  <c:v>D. Republic</c:v>
                </c:pt>
                <c:pt idx="3">
                  <c:v>Brazil</c:v>
                </c:pt>
                <c:pt idx="4">
                  <c:v>Panama</c:v>
                </c:pt>
                <c:pt idx="5">
                  <c:v>Argentina</c:v>
                </c:pt>
                <c:pt idx="6">
                  <c:v>Costa Rica</c:v>
                </c:pt>
                <c:pt idx="7">
                  <c:v>Peru</c:v>
                </c:pt>
                <c:pt idx="8">
                  <c:v>Jamaica</c:v>
                </c:pt>
                <c:pt idx="9">
                  <c:v>Bahamas</c:v>
                </c:pt>
                <c:pt idx="10">
                  <c:v>Cuba</c:v>
                </c:pt>
                <c:pt idx="11">
                  <c:v>Chile</c:v>
                </c:pt>
                <c:pt idx="12">
                  <c:v>Ecuador</c:v>
                </c:pt>
                <c:pt idx="13">
                  <c:v>El Salvador</c:v>
                </c:pt>
                <c:pt idx="14">
                  <c:v>Guatemala</c:v>
                </c:pt>
                <c:pt idx="15">
                  <c:v>Aruba</c:v>
                </c:pt>
                <c:pt idx="16">
                  <c:v>Venezuela</c:v>
                </c:pt>
                <c:pt idx="17">
                  <c:v>Trinidad Tobago</c:v>
                </c:pt>
                <c:pt idx="18">
                  <c:v>Bolivia</c:v>
                </c:pt>
                <c:pt idx="19">
                  <c:v>Belize</c:v>
                </c:pt>
              </c:strCache>
            </c:strRef>
          </c:cat>
          <c:val>
            <c:numRef>
              <c:f>[Crecimeinto_Comenctivida_2017_2019.xlsx]Hoja1!$Q$2:$Q$21</c:f>
              <c:numCache>
                <c:formatCode>_-* #,##0_-;\-* #,##0_-;_-* "-"??_-;_-@_-</c:formatCode>
                <c:ptCount val="20"/>
                <c:pt idx="0">
                  <c:v>33699.33789598498</c:v>
                </c:pt>
                <c:pt idx="1">
                  <c:v>14319.10716152942</c:v>
                </c:pt>
                <c:pt idx="2">
                  <c:v>12693.324846485732</c:v>
                </c:pt>
                <c:pt idx="3">
                  <c:v>11295.338995991866</c:v>
                </c:pt>
                <c:pt idx="4">
                  <c:v>8242.0049520274806</c:v>
                </c:pt>
                <c:pt idx="5">
                  <c:v>5138.8338786508602</c:v>
                </c:pt>
                <c:pt idx="6">
                  <c:v>5003.8994291341496</c:v>
                </c:pt>
                <c:pt idx="7">
                  <c:v>4950.6767355561988</c:v>
                </c:pt>
                <c:pt idx="8">
                  <c:v>4595.9748077854219</c:v>
                </c:pt>
                <c:pt idx="9">
                  <c:v>4326.3478175578002</c:v>
                </c:pt>
                <c:pt idx="10">
                  <c:v>4305.7858957630442</c:v>
                </c:pt>
                <c:pt idx="11">
                  <c:v>3646.9040297204269</c:v>
                </c:pt>
                <c:pt idx="12">
                  <c:v>3356.479464802936</c:v>
                </c:pt>
                <c:pt idx="13">
                  <c:v>2907.8757038638309</c:v>
                </c:pt>
                <c:pt idx="14">
                  <c:v>2798.2184717216205</c:v>
                </c:pt>
                <c:pt idx="15">
                  <c:v>2287.0953648674381</c:v>
                </c:pt>
                <c:pt idx="16">
                  <c:v>1226.4353886724452</c:v>
                </c:pt>
                <c:pt idx="17">
                  <c:v>992.20151564802654</c:v>
                </c:pt>
                <c:pt idx="18">
                  <c:v>891.2039612561382</c:v>
                </c:pt>
                <c:pt idx="19">
                  <c:v>818.60572882477175</c:v>
                </c:pt>
              </c:numCache>
            </c:numRef>
          </c:val>
          <c:extLst>
            <c:ext xmlns:c16="http://schemas.microsoft.com/office/drawing/2014/chart" uri="{C3380CC4-5D6E-409C-BE32-E72D297353CC}">
              <c16:uniqueId val="{00000001-8B88-4918-98B3-A2F43EEB575B}"/>
            </c:ext>
          </c:extLst>
        </c:ser>
        <c:dLbls>
          <c:showLegendKey val="0"/>
          <c:showVal val="1"/>
          <c:showCatName val="0"/>
          <c:showSerName val="0"/>
          <c:showPercent val="0"/>
          <c:showBubbleSize val="0"/>
        </c:dLbls>
        <c:gapWidth val="75"/>
        <c:axId val="372681680"/>
        <c:axId val="372480320"/>
      </c:barChart>
      <c:catAx>
        <c:axId val="37268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372480320"/>
        <c:crosses val="autoZero"/>
        <c:auto val="1"/>
        <c:lblAlgn val="ctr"/>
        <c:lblOffset val="100"/>
        <c:noMultiLvlLbl val="0"/>
      </c:catAx>
      <c:valAx>
        <c:axId val="372480320"/>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372681680"/>
        <c:crosses val="autoZero"/>
        <c:crossBetween val="between"/>
      </c:valAx>
      <c:spPr>
        <a:noFill/>
        <a:ln>
          <a:noFill/>
        </a:ln>
        <a:effectLst/>
      </c:spPr>
    </c:plotArea>
    <c:legend>
      <c:legendPos val="b"/>
      <c:layout>
        <c:manualLayout>
          <c:xMode val="edge"/>
          <c:yMode val="edge"/>
          <c:x val="0.34209693568523725"/>
          <c:y val="0.14602610410375819"/>
          <c:w val="0.33662251696559914"/>
          <c:h val="8.844074741441018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700">
                <a:latin typeface="+mj-lt"/>
              </a:rPr>
              <a:t>Absolute connectivity growth by country (2017 vs. 2022)</a:t>
            </a:r>
          </a:p>
        </c:rich>
      </c:tx>
      <c:layout>
        <c:manualLayout>
          <c:xMode val="edge"/>
          <c:yMode val="edge"/>
          <c:x val="0.14475575261830134"/>
          <c:y val="8.076849256316628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20383105678641941"/>
          <c:y val="0.13576775296672122"/>
          <c:w val="0.73557534804091396"/>
          <c:h val="0.77394871446127844"/>
        </c:manualLayout>
      </c:layout>
      <c:barChart>
        <c:barDir val="bar"/>
        <c:grouping val="clustered"/>
        <c:varyColors val="0"/>
        <c:ser>
          <c:idx val="0"/>
          <c:order val="0"/>
          <c:spPr>
            <a:solidFill>
              <a:srgbClr val="92D050"/>
            </a:solidFill>
            <a:ln>
              <a:noFill/>
            </a:ln>
            <a:effectLst/>
          </c:spPr>
          <c:invertIfNegative val="0"/>
          <c:dPt>
            <c:idx val="19"/>
            <c:invertIfNegative val="0"/>
            <c:bubble3D val="0"/>
            <c:spPr>
              <a:solidFill>
                <a:srgbClr val="7030A0"/>
              </a:solidFill>
              <a:ln>
                <a:noFill/>
              </a:ln>
              <a:effectLst/>
            </c:spPr>
            <c:extLst>
              <c:ext xmlns:c16="http://schemas.microsoft.com/office/drawing/2014/chart" uri="{C3380CC4-5D6E-409C-BE32-E72D297353CC}">
                <c16:uniqueId val="{00000001-B36E-434F-AF47-3A6CBB21438B}"/>
              </c:ext>
            </c:extLst>
          </c:dPt>
          <c:dLbls>
            <c:delete val="1"/>
          </c:dLbls>
          <c:cat>
            <c:strRef>
              <c:f>[Crecimeinto_Comenctivida_2017_2019.xlsx]Hoja1!$G$2:$G$21</c:f>
              <c:strCache>
                <c:ptCount val="20"/>
                <c:pt idx="0">
                  <c:v>Cuba</c:v>
                </c:pt>
                <c:pt idx="1">
                  <c:v>Venezuela</c:v>
                </c:pt>
                <c:pt idx="2">
                  <c:v>Trinidad and Tobago</c:v>
                </c:pt>
                <c:pt idx="3">
                  <c:v>Argentina</c:v>
                </c:pt>
                <c:pt idx="4">
                  <c:v>Chile</c:v>
                </c:pt>
                <c:pt idx="5">
                  <c:v>Brazil</c:v>
                </c:pt>
                <c:pt idx="6">
                  <c:v>Peru</c:v>
                </c:pt>
                <c:pt idx="7">
                  <c:v>Bolivia</c:v>
                </c:pt>
                <c:pt idx="8">
                  <c:v>Bahamas</c:v>
                </c:pt>
                <c:pt idx="9">
                  <c:v>Belize</c:v>
                </c:pt>
                <c:pt idx="10">
                  <c:v>El Salvador</c:v>
                </c:pt>
                <c:pt idx="11">
                  <c:v>Panama</c:v>
                </c:pt>
                <c:pt idx="12">
                  <c:v>Jamaica</c:v>
                </c:pt>
                <c:pt idx="13">
                  <c:v>Mexico</c:v>
                </c:pt>
                <c:pt idx="14">
                  <c:v>Ecuador</c:v>
                </c:pt>
                <c:pt idx="15">
                  <c:v>Aruba</c:v>
                </c:pt>
                <c:pt idx="16">
                  <c:v>Costa Rica</c:v>
                </c:pt>
                <c:pt idx="17">
                  <c:v>Dominican Republic</c:v>
                </c:pt>
                <c:pt idx="18">
                  <c:v>Guatemala</c:v>
                </c:pt>
                <c:pt idx="19">
                  <c:v>Colombia</c:v>
                </c:pt>
              </c:strCache>
            </c:strRef>
          </c:cat>
          <c:val>
            <c:numRef>
              <c:f>[Crecimeinto_Comenctivida_2017_2019.xlsx]Hoja1!$H$2:$H$21</c:f>
              <c:numCache>
                <c:formatCode>0%</c:formatCode>
                <c:ptCount val="20"/>
                <c:pt idx="0">
                  <c:v>-0.54608744477198712</c:v>
                </c:pt>
                <c:pt idx="1">
                  <c:v>-0.52131371121452097</c:v>
                </c:pt>
                <c:pt idx="2">
                  <c:v>-0.47647363932238673</c:v>
                </c:pt>
                <c:pt idx="3">
                  <c:v>-0.30877853799382393</c:v>
                </c:pt>
                <c:pt idx="4">
                  <c:v>-0.25159104870199112</c:v>
                </c:pt>
                <c:pt idx="5">
                  <c:v>-0.18765801053906916</c:v>
                </c:pt>
                <c:pt idx="6">
                  <c:v>-0.16374782101435548</c:v>
                </c:pt>
                <c:pt idx="7">
                  <c:v>-0.15518387105504594</c:v>
                </c:pt>
                <c:pt idx="8">
                  <c:v>-0.12667722099318945</c:v>
                </c:pt>
                <c:pt idx="9">
                  <c:v>-6.5097184421665788E-2</c:v>
                </c:pt>
                <c:pt idx="10">
                  <c:v>-5.9056212568202704E-2</c:v>
                </c:pt>
                <c:pt idx="11">
                  <c:v>-4.5195238656028147E-2</c:v>
                </c:pt>
                <c:pt idx="12">
                  <c:v>-1.9554673439635906E-2</c:v>
                </c:pt>
                <c:pt idx="13">
                  <c:v>-1.3836998862951533E-2</c:v>
                </c:pt>
                <c:pt idx="14" formatCode="0.0%">
                  <c:v>7.6398927616172507E-4</c:v>
                </c:pt>
                <c:pt idx="15">
                  <c:v>0.10543693044674063</c:v>
                </c:pt>
                <c:pt idx="16">
                  <c:v>0.11672577729769307</c:v>
                </c:pt>
                <c:pt idx="17">
                  <c:v>0.12136089939297001</c:v>
                </c:pt>
                <c:pt idx="18">
                  <c:v>0.14912963457136597</c:v>
                </c:pt>
                <c:pt idx="19">
                  <c:v>0.30850802431609226</c:v>
                </c:pt>
              </c:numCache>
            </c:numRef>
          </c:val>
          <c:extLst>
            <c:ext xmlns:c16="http://schemas.microsoft.com/office/drawing/2014/chart" uri="{C3380CC4-5D6E-409C-BE32-E72D297353CC}">
              <c16:uniqueId val="{00000002-B36E-434F-AF47-3A6CBB21438B}"/>
            </c:ext>
          </c:extLst>
        </c:ser>
        <c:dLbls>
          <c:showLegendKey val="0"/>
          <c:showVal val="1"/>
          <c:showCatName val="0"/>
          <c:showSerName val="0"/>
          <c:showPercent val="0"/>
          <c:showBubbleSize val="0"/>
        </c:dLbls>
        <c:gapWidth val="75"/>
        <c:axId val="388950928"/>
        <c:axId val="358798608"/>
      </c:barChart>
      <c:catAx>
        <c:axId val="38895092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j-lt"/>
                <a:ea typeface="+mn-ea"/>
                <a:cs typeface="+mn-cs"/>
              </a:defRPr>
            </a:pPr>
            <a:endParaRPr lang="es-MX"/>
          </a:p>
        </c:txPr>
        <c:crossAx val="358798608"/>
        <c:crosses val="autoZero"/>
        <c:auto val="1"/>
        <c:lblAlgn val="ctr"/>
        <c:lblOffset val="100"/>
        <c:noMultiLvlLbl val="0"/>
      </c:catAx>
      <c:valAx>
        <c:axId val="35879860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MX"/>
          </a:p>
        </c:txPr>
        <c:crossAx val="388950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s-MX" sz="750" b="0" i="0" u="none" strike="noStrike" kern="1200" spc="0" baseline="0">
                <a:solidFill>
                  <a:sysClr val="windowText" lastClr="000000">
                    <a:lumMod val="65000"/>
                    <a:lumOff val="35000"/>
                  </a:sysClr>
                </a:solidFill>
                <a:latin typeface="+mj-lt"/>
              </a:rPr>
              <a:t>Domestic and international passengers to and from Colombia (2012-2022)</a:t>
            </a:r>
          </a:p>
        </c:rich>
      </c:tx>
      <c:layout>
        <c:manualLayout>
          <c:xMode val="edge"/>
          <c:yMode val="edge"/>
          <c:x val="0.12928982226602695"/>
          <c:y val="5.21104742053152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s-MX"/>
        </a:p>
      </c:txPr>
    </c:title>
    <c:autoTitleDeleted val="0"/>
    <c:plotArea>
      <c:layout>
        <c:manualLayout>
          <c:layoutTarget val="inner"/>
          <c:xMode val="edge"/>
          <c:yMode val="edge"/>
          <c:x val="0.15675464913515796"/>
          <c:y val="0.15192829270494393"/>
          <c:w val="0.8054186658579644"/>
          <c:h val="0.72783519959952891"/>
        </c:manualLayout>
      </c:layout>
      <c:lineChart>
        <c:grouping val="standard"/>
        <c:varyColors val="0"/>
        <c:ser>
          <c:idx val="0"/>
          <c:order val="0"/>
          <c:tx>
            <c:strRef>
              <c:f>[Colombia.xlsx]Hoja6!$C$2</c:f>
              <c:strCache>
                <c:ptCount val="1"/>
                <c:pt idx="0">
                  <c:v>Domestic</c:v>
                </c:pt>
              </c:strCache>
            </c:strRef>
          </c:tx>
          <c:spPr>
            <a:ln w="28575" cap="rnd">
              <a:solidFill>
                <a:srgbClr val="7030A0"/>
              </a:solidFill>
              <a:round/>
            </a:ln>
            <a:effectLst/>
          </c:spPr>
          <c:marker>
            <c:symbol val="none"/>
          </c:marker>
          <c:cat>
            <c:numRef>
              <c:f>[Colombia.xlsx]Hoja6!$B$8:$B$13</c:f>
              <c:numCache>
                <c:formatCode>General</c:formatCode>
                <c:ptCount val="6"/>
                <c:pt idx="0">
                  <c:v>2017</c:v>
                </c:pt>
                <c:pt idx="1">
                  <c:v>2018</c:v>
                </c:pt>
                <c:pt idx="2">
                  <c:v>2019</c:v>
                </c:pt>
                <c:pt idx="3">
                  <c:v>2020</c:v>
                </c:pt>
                <c:pt idx="4">
                  <c:v>2021</c:v>
                </c:pt>
                <c:pt idx="5">
                  <c:v>2022</c:v>
                </c:pt>
              </c:numCache>
            </c:numRef>
          </c:cat>
          <c:val>
            <c:numRef>
              <c:f>[Colombia.xlsx]Hoja6!$C$8:$C$13</c:f>
              <c:numCache>
                <c:formatCode>_(* #,##0_);_(* \(#,##0\);_(* "-"??_);_(@_)</c:formatCode>
                <c:ptCount val="6"/>
                <c:pt idx="0">
                  <c:v>23343922</c:v>
                </c:pt>
                <c:pt idx="1">
                  <c:v>24030628</c:v>
                </c:pt>
                <c:pt idx="2" formatCode="_-* #,##0_-;\-* #,##0_-;_-* &quot;-&quot;??_-;_-@_-">
                  <c:v>27071008</c:v>
                </c:pt>
                <c:pt idx="3" formatCode="_-* #,##0_-;\-* #,##0_-;_-* &quot;-&quot;??_-;_-@_-">
                  <c:v>13703989</c:v>
                </c:pt>
                <c:pt idx="4" formatCode="_-* #,##0_-;\-* #,##0_-;_-* &quot;-&quot;??_-;_-@_-">
                  <c:v>33166380</c:v>
                </c:pt>
                <c:pt idx="5" formatCode="_-* #,##0_-;\-* #,##0_-;_-* &quot;-&quot;??_-;_-@_-">
                  <c:v>32735094</c:v>
                </c:pt>
              </c:numCache>
            </c:numRef>
          </c:val>
          <c:smooth val="0"/>
          <c:extLst>
            <c:ext xmlns:c16="http://schemas.microsoft.com/office/drawing/2014/chart" uri="{C3380CC4-5D6E-409C-BE32-E72D297353CC}">
              <c16:uniqueId val="{00000000-2272-4345-A7DF-77BE8E170D82}"/>
            </c:ext>
          </c:extLst>
        </c:ser>
        <c:ser>
          <c:idx val="1"/>
          <c:order val="1"/>
          <c:tx>
            <c:strRef>
              <c:f>[Colombia.xlsx]Hoja6!$D$2</c:f>
              <c:strCache>
                <c:ptCount val="1"/>
                <c:pt idx="0">
                  <c:v>International</c:v>
                </c:pt>
              </c:strCache>
            </c:strRef>
          </c:tx>
          <c:spPr>
            <a:ln w="28575" cap="rnd">
              <a:solidFill>
                <a:srgbClr val="92D050"/>
              </a:solidFill>
              <a:round/>
            </a:ln>
            <a:effectLst/>
          </c:spPr>
          <c:marker>
            <c:symbol val="none"/>
          </c:marker>
          <c:cat>
            <c:numRef>
              <c:f>[Colombia.xlsx]Hoja6!$B$8:$B$13</c:f>
              <c:numCache>
                <c:formatCode>General</c:formatCode>
                <c:ptCount val="6"/>
                <c:pt idx="0">
                  <c:v>2017</c:v>
                </c:pt>
                <c:pt idx="1">
                  <c:v>2018</c:v>
                </c:pt>
                <c:pt idx="2">
                  <c:v>2019</c:v>
                </c:pt>
                <c:pt idx="3">
                  <c:v>2020</c:v>
                </c:pt>
                <c:pt idx="4">
                  <c:v>2021</c:v>
                </c:pt>
                <c:pt idx="5">
                  <c:v>2022</c:v>
                </c:pt>
              </c:numCache>
            </c:numRef>
          </c:cat>
          <c:val>
            <c:numRef>
              <c:f>[Colombia.xlsx]Hoja6!$D$8:$D$13</c:f>
              <c:numCache>
                <c:formatCode>_-* #,##0_-;\-* #,##0_-;_-* "-"??_-;_-@_-</c:formatCode>
                <c:ptCount val="6"/>
                <c:pt idx="0">
                  <c:v>12276723</c:v>
                </c:pt>
                <c:pt idx="1">
                  <c:v>13776642</c:v>
                </c:pt>
                <c:pt idx="2">
                  <c:v>14159520</c:v>
                </c:pt>
                <c:pt idx="3">
                  <c:v>5565230</c:v>
                </c:pt>
                <c:pt idx="4">
                  <c:v>11485691</c:v>
                </c:pt>
                <c:pt idx="5">
                  <c:v>15170417</c:v>
                </c:pt>
              </c:numCache>
            </c:numRef>
          </c:val>
          <c:smooth val="0"/>
          <c:extLst>
            <c:ext xmlns:c16="http://schemas.microsoft.com/office/drawing/2014/chart" uri="{C3380CC4-5D6E-409C-BE32-E72D297353CC}">
              <c16:uniqueId val="{00000001-2272-4345-A7DF-77BE8E170D82}"/>
            </c:ext>
          </c:extLst>
        </c:ser>
        <c:dLbls>
          <c:showLegendKey val="0"/>
          <c:showVal val="0"/>
          <c:showCatName val="0"/>
          <c:showSerName val="0"/>
          <c:showPercent val="0"/>
          <c:showBubbleSize val="0"/>
        </c:dLbls>
        <c:smooth val="0"/>
        <c:axId val="615265824"/>
        <c:axId val="967964512"/>
      </c:lineChart>
      <c:catAx>
        <c:axId val="61526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67964512"/>
        <c:crosses val="autoZero"/>
        <c:auto val="1"/>
        <c:lblAlgn val="ctr"/>
        <c:lblOffset val="100"/>
        <c:noMultiLvlLbl val="0"/>
      </c:catAx>
      <c:valAx>
        <c:axId val="967964512"/>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15265824"/>
        <c:crosses val="autoZero"/>
        <c:crossBetween val="between"/>
        <c:dispUnits>
          <c:builtInUnit val="millions"/>
          <c:dispUnitsLbl>
            <c:layout>
              <c:manualLayout>
                <c:xMode val="edge"/>
                <c:yMode val="edge"/>
                <c:x val="1.6916740830035873E-2"/>
                <c:y val="0.30758110385202098"/>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700" b="0" i="0" u="none" strike="noStrike" kern="1200" baseline="0">
                      <a:solidFill>
                        <a:sysClr val="windowText" lastClr="000000">
                          <a:lumMod val="65000"/>
                          <a:lumOff val="35000"/>
                        </a:sysClr>
                      </a:solidFill>
                    </a:rPr>
                    <a:t>Million Pax</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legend>
      <c:legendPos val="b"/>
      <c:layout>
        <c:manualLayout>
          <c:xMode val="edge"/>
          <c:yMode val="edge"/>
          <c:x val="0.23238283746168592"/>
          <c:y val="0.11226975992253183"/>
          <c:w val="0.50515412275666371"/>
          <c:h val="9.323097249633791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700"/>
              <a:t>Top 25 cities in LAC with the highest growth in connectivity 2022 vs.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2238023322693378"/>
          <c:y val="0.11159777914867368"/>
          <c:w val="0.83917465784525758"/>
          <c:h val="0.74595977014285919"/>
        </c:manualLayout>
      </c:layout>
      <c:barChart>
        <c:barDir val="col"/>
        <c:grouping val="clustered"/>
        <c:varyColors val="0"/>
        <c:ser>
          <c:idx val="0"/>
          <c:order val="0"/>
          <c:spPr>
            <a:solidFill>
              <a:srgbClr val="7030A0"/>
            </a:solidFill>
            <a:ln>
              <a:noFill/>
            </a:ln>
            <a:effectLst/>
          </c:spPr>
          <c:invertIfNegative val="0"/>
          <c:dPt>
            <c:idx val="0"/>
            <c:invertIfNegative val="0"/>
            <c:bubble3D val="0"/>
            <c:spPr>
              <a:solidFill>
                <a:srgbClr val="58B6C0"/>
              </a:solidFill>
              <a:ln>
                <a:noFill/>
              </a:ln>
              <a:effectLst/>
            </c:spPr>
            <c:extLst>
              <c:ext xmlns:c16="http://schemas.microsoft.com/office/drawing/2014/chart" uri="{C3380CC4-5D6E-409C-BE32-E72D297353CC}">
                <c16:uniqueId val="{00000001-E042-461C-A49D-A0319276B7A7}"/>
              </c:ext>
            </c:extLst>
          </c:dPt>
          <c:dPt>
            <c:idx val="3"/>
            <c:invertIfNegative val="0"/>
            <c:bubble3D val="0"/>
            <c:spPr>
              <a:solidFill>
                <a:srgbClr val="58B6C0"/>
              </a:solidFill>
              <a:ln>
                <a:noFill/>
              </a:ln>
              <a:effectLst/>
            </c:spPr>
            <c:extLst>
              <c:ext xmlns:c16="http://schemas.microsoft.com/office/drawing/2014/chart" uri="{C3380CC4-5D6E-409C-BE32-E72D297353CC}">
                <c16:uniqueId val="{00000003-E042-461C-A49D-A0319276B7A7}"/>
              </c:ext>
            </c:extLst>
          </c:dPt>
          <c:dPt>
            <c:idx val="11"/>
            <c:invertIfNegative val="0"/>
            <c:bubble3D val="0"/>
            <c:spPr>
              <a:solidFill>
                <a:srgbClr val="58B6C0"/>
              </a:solidFill>
              <a:ln>
                <a:noFill/>
              </a:ln>
              <a:effectLst/>
            </c:spPr>
            <c:extLst>
              <c:ext xmlns:c16="http://schemas.microsoft.com/office/drawing/2014/chart" uri="{C3380CC4-5D6E-409C-BE32-E72D297353CC}">
                <c16:uniqueId val="{00000005-E042-461C-A49D-A0319276B7A7}"/>
              </c:ext>
            </c:extLst>
          </c:dPt>
          <c:dPt>
            <c:idx val="14"/>
            <c:invertIfNegative val="0"/>
            <c:bubble3D val="0"/>
            <c:spPr>
              <a:solidFill>
                <a:srgbClr val="58B6C0"/>
              </a:solidFill>
              <a:ln>
                <a:noFill/>
              </a:ln>
              <a:effectLst/>
            </c:spPr>
            <c:extLst>
              <c:ext xmlns:c16="http://schemas.microsoft.com/office/drawing/2014/chart" uri="{C3380CC4-5D6E-409C-BE32-E72D297353CC}">
                <c16:uniqueId val="{00000007-E042-461C-A49D-A0319276B7A7}"/>
              </c:ext>
            </c:extLst>
          </c:dPt>
          <c:dPt>
            <c:idx val="18"/>
            <c:invertIfNegative val="0"/>
            <c:bubble3D val="0"/>
            <c:spPr>
              <a:solidFill>
                <a:srgbClr val="58B6C0"/>
              </a:solidFill>
              <a:ln>
                <a:noFill/>
              </a:ln>
              <a:effectLst/>
            </c:spPr>
            <c:extLst>
              <c:ext xmlns:c16="http://schemas.microsoft.com/office/drawing/2014/chart" uri="{C3380CC4-5D6E-409C-BE32-E72D297353CC}">
                <c16:uniqueId val="{00000009-E042-461C-A49D-A0319276B7A7}"/>
              </c:ext>
            </c:extLst>
          </c:dPt>
          <c:dPt>
            <c:idx val="22"/>
            <c:invertIfNegative val="0"/>
            <c:bubble3D val="0"/>
            <c:spPr>
              <a:solidFill>
                <a:srgbClr val="58B6C0"/>
              </a:solidFill>
              <a:ln>
                <a:noFill/>
              </a:ln>
              <a:effectLst/>
            </c:spPr>
            <c:extLst>
              <c:ext xmlns:c16="http://schemas.microsoft.com/office/drawing/2014/chart" uri="{C3380CC4-5D6E-409C-BE32-E72D297353CC}">
                <c16:uniqueId val="{0000000B-E042-461C-A49D-A0319276B7A7}"/>
              </c:ext>
            </c:extLst>
          </c:dPt>
          <c:dLbls>
            <c:delete val="1"/>
          </c:dLbls>
          <c:cat>
            <c:strRef>
              <c:f>[Crecimeinto_Comenctivida_2017_2019.xlsx]Hoja3!$G$41:$G$65</c:f>
              <c:strCache>
                <c:ptCount val="25"/>
                <c:pt idx="0">
                  <c:v>MDE</c:v>
                </c:pt>
                <c:pt idx="1">
                  <c:v>JBQ</c:v>
                </c:pt>
                <c:pt idx="2">
                  <c:v>CUL</c:v>
                </c:pt>
                <c:pt idx="3">
                  <c:v>PEI</c:v>
                </c:pt>
                <c:pt idx="4">
                  <c:v>RTB</c:v>
                </c:pt>
                <c:pt idx="5">
                  <c:v>CAY</c:v>
                </c:pt>
                <c:pt idx="6">
                  <c:v>GEO</c:v>
                </c:pt>
                <c:pt idx="7">
                  <c:v>ACA</c:v>
                </c:pt>
                <c:pt idx="8">
                  <c:v>NAT</c:v>
                </c:pt>
                <c:pt idx="9">
                  <c:v>VCP</c:v>
                </c:pt>
                <c:pt idx="10">
                  <c:v>RIH</c:v>
                </c:pt>
                <c:pt idx="11">
                  <c:v>CLO</c:v>
                </c:pt>
                <c:pt idx="12">
                  <c:v>CUR</c:v>
                </c:pt>
                <c:pt idx="13">
                  <c:v>FOR</c:v>
                </c:pt>
                <c:pt idx="14">
                  <c:v>CTG</c:v>
                </c:pt>
                <c:pt idx="15">
                  <c:v>TRC</c:v>
                </c:pt>
                <c:pt idx="16">
                  <c:v>GGT</c:v>
                </c:pt>
                <c:pt idx="17">
                  <c:v>PUJ</c:v>
                </c:pt>
                <c:pt idx="18">
                  <c:v>BOG</c:v>
                </c:pt>
                <c:pt idx="19">
                  <c:v>LIR</c:v>
                </c:pt>
                <c:pt idx="20">
                  <c:v>SJD</c:v>
                </c:pt>
                <c:pt idx="21">
                  <c:v>STI</c:v>
                </c:pt>
                <c:pt idx="22">
                  <c:v>BGA</c:v>
                </c:pt>
                <c:pt idx="23">
                  <c:v>MLM</c:v>
                </c:pt>
                <c:pt idx="24">
                  <c:v>MPN</c:v>
                </c:pt>
              </c:strCache>
            </c:strRef>
          </c:cat>
          <c:val>
            <c:numRef>
              <c:f>[Crecimeinto_Comenctivida_2017_2019.xlsx]Hoja3!$J$41:$J$65</c:f>
              <c:numCache>
                <c:formatCode>0%</c:formatCode>
                <c:ptCount val="25"/>
                <c:pt idx="0">
                  <c:v>0.8817475907375647</c:v>
                </c:pt>
                <c:pt idx="1">
                  <c:v>0.80673541011741468</c:v>
                </c:pt>
                <c:pt idx="2">
                  <c:v>0.8060793002243305</c:v>
                </c:pt>
                <c:pt idx="3">
                  <c:v>0.67318711159962419</c:v>
                </c:pt>
                <c:pt idx="4">
                  <c:v>0.66718115195101024</c:v>
                </c:pt>
                <c:pt idx="5">
                  <c:v>0.64362438894733565</c:v>
                </c:pt>
                <c:pt idx="6">
                  <c:v>0.62979071812667642</c:v>
                </c:pt>
                <c:pt idx="7">
                  <c:v>0.61764400911827311</c:v>
                </c:pt>
                <c:pt idx="8">
                  <c:v>0.57984038791572634</c:v>
                </c:pt>
                <c:pt idx="9">
                  <c:v>0.55568830912973177</c:v>
                </c:pt>
                <c:pt idx="10">
                  <c:v>0.49294723138283891</c:v>
                </c:pt>
                <c:pt idx="11">
                  <c:v>0.46655360539821289</c:v>
                </c:pt>
                <c:pt idx="12">
                  <c:v>0.43061085233914742</c:v>
                </c:pt>
                <c:pt idx="13">
                  <c:v>0.35631568463933361</c:v>
                </c:pt>
                <c:pt idx="14">
                  <c:v>0.33728364826693613</c:v>
                </c:pt>
                <c:pt idx="15">
                  <c:v>0.29821507104510281</c:v>
                </c:pt>
                <c:pt idx="16">
                  <c:v>0.29568610679498786</c:v>
                </c:pt>
                <c:pt idx="17">
                  <c:v>0.23772239783800542</c:v>
                </c:pt>
                <c:pt idx="18">
                  <c:v>0.20213272382108616</c:v>
                </c:pt>
                <c:pt idx="19">
                  <c:v>0.20191753604070617</c:v>
                </c:pt>
                <c:pt idx="20">
                  <c:v>0.18526796041479265</c:v>
                </c:pt>
                <c:pt idx="21">
                  <c:v>0.18482688101496225</c:v>
                </c:pt>
                <c:pt idx="22">
                  <c:v>0.16440154646079663</c:v>
                </c:pt>
                <c:pt idx="23">
                  <c:v>0.16302372734899229</c:v>
                </c:pt>
                <c:pt idx="24">
                  <c:v>0.14484406631169677</c:v>
                </c:pt>
              </c:numCache>
            </c:numRef>
          </c:val>
          <c:extLst>
            <c:ext xmlns:c16="http://schemas.microsoft.com/office/drawing/2014/chart" uri="{C3380CC4-5D6E-409C-BE32-E72D297353CC}">
              <c16:uniqueId val="{0000000C-E042-461C-A49D-A0319276B7A7}"/>
            </c:ext>
          </c:extLst>
        </c:ser>
        <c:dLbls>
          <c:showLegendKey val="0"/>
          <c:showVal val="1"/>
          <c:showCatName val="0"/>
          <c:showSerName val="0"/>
          <c:showPercent val="0"/>
          <c:showBubbleSize val="0"/>
        </c:dLbls>
        <c:gapWidth val="75"/>
        <c:axId val="1866921568"/>
        <c:axId val="1550345792"/>
      </c:barChart>
      <c:catAx>
        <c:axId val="186692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MX"/>
          </a:p>
        </c:txPr>
        <c:crossAx val="1550345792"/>
        <c:crosses val="autoZero"/>
        <c:auto val="1"/>
        <c:lblAlgn val="ctr"/>
        <c:lblOffset val="100"/>
        <c:noMultiLvlLbl val="0"/>
      </c:catAx>
      <c:valAx>
        <c:axId val="15503457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866921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22490706699555"/>
          <c:y val="0.11619810037649632"/>
          <c:w val="0.63077242193934169"/>
          <c:h val="0.77240303249079401"/>
        </c:manualLayout>
      </c:layout>
      <c:radarChart>
        <c:radarStyle val="marker"/>
        <c:varyColors val="0"/>
        <c:ser>
          <c:idx val="0"/>
          <c:order val="0"/>
          <c:tx>
            <c:strRef>
              <c:f>Brazil!$C$3</c:f>
              <c:strCache>
                <c:ptCount val="1"/>
                <c:pt idx="0">
                  <c:v>Brazil</c:v>
                </c:pt>
              </c:strCache>
            </c:strRef>
          </c:tx>
          <c:spPr>
            <a:ln w="28575" cap="rnd">
              <a:solidFill>
                <a:srgbClr val="92D050"/>
              </a:solidFill>
              <a:round/>
            </a:ln>
            <a:effectLst/>
          </c:spPr>
          <c:marker>
            <c:symbol val="none"/>
          </c:marker>
          <c:cat>
            <c:strRef>
              <c:f>Brazil!$D$2:$J$2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Brazil!$D$3:$J$3</c:f>
              <c:numCache>
                <c:formatCode>_(* #,##0.00_);_(* \(#,##0.00\);_(* "-"??_);_(@_)</c:formatCode>
                <c:ptCount val="7"/>
                <c:pt idx="0">
                  <c:v>0.97859132380910485</c:v>
                </c:pt>
                <c:pt idx="1">
                  <c:v>0.60949821552144023</c:v>
                </c:pt>
                <c:pt idx="2">
                  <c:v>0.41222537145801152</c:v>
                </c:pt>
                <c:pt idx="3">
                  <c:v>1</c:v>
                </c:pt>
                <c:pt idx="4">
                  <c:v>0.60952759777817334</c:v>
                </c:pt>
                <c:pt idx="5">
                  <c:v>0.71801055179854234</c:v>
                </c:pt>
                <c:pt idx="6">
                  <c:v>0.29630360040657688</c:v>
                </c:pt>
              </c:numCache>
            </c:numRef>
          </c:val>
          <c:extLst>
            <c:ext xmlns:c16="http://schemas.microsoft.com/office/drawing/2014/chart" uri="{C3380CC4-5D6E-409C-BE32-E72D297353CC}">
              <c16:uniqueId val="{00000000-C667-41F8-8B0B-1EDAACB909A5}"/>
            </c:ext>
          </c:extLst>
        </c:ser>
        <c:ser>
          <c:idx val="1"/>
          <c:order val="1"/>
          <c:tx>
            <c:strRef>
              <c:f>Brazil!$C$4</c:f>
              <c:strCache>
                <c:ptCount val="1"/>
                <c:pt idx="0">
                  <c:v>Average</c:v>
                </c:pt>
              </c:strCache>
            </c:strRef>
          </c:tx>
          <c:spPr>
            <a:ln w="28575" cap="rnd">
              <a:solidFill>
                <a:srgbClr val="7030A0"/>
              </a:solidFill>
              <a:round/>
            </a:ln>
            <a:effectLst/>
          </c:spPr>
          <c:marker>
            <c:symbol val="none"/>
          </c:marker>
          <c:cat>
            <c:strRef>
              <c:f>Brazil!$D$2:$J$2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Brazil!$D$4:$J$4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C667-41F8-8B0B-1EDAACB909A5}"/>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2891233132583064"/>
          <c:y val="0.35420258229679019"/>
          <c:w val="0.15551538733495324"/>
          <c:h val="0.107262787924590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50"/>
              <a:t>Passenger Traffic</a:t>
            </a:r>
            <a:r>
              <a:rPr lang="es-MX" sz="1050" baseline="0"/>
              <a:t> </a:t>
            </a:r>
            <a:endParaRPr lang="es-MX"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6570982028201128"/>
          <c:y val="0.12754523687564773"/>
          <c:w val="0.79684914087409708"/>
          <c:h val="0.7037502233552122"/>
        </c:manualLayout>
      </c:layout>
      <c:lineChart>
        <c:grouping val="standard"/>
        <c:varyColors val="0"/>
        <c:ser>
          <c:idx val="0"/>
          <c:order val="0"/>
          <c:spPr>
            <a:ln w="28575" cap="rnd">
              <a:solidFill>
                <a:srgbClr val="7030A0"/>
              </a:solidFill>
              <a:round/>
            </a:ln>
            <a:effectLst/>
          </c:spPr>
          <c:marker>
            <c:symbol val="none"/>
          </c:marker>
          <c:cat>
            <c:numRef>
              <c:f>Hoja1!$D$4:$D$26</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Hoja1!$E$4:$E$26</c:f>
              <c:numCache>
                <c:formatCode>_(* #,##0_);_(* \(#,##0\);_(* "-"??_);_(@_)</c:formatCode>
                <c:ptCount val="23"/>
                <c:pt idx="0">
                  <c:v>37323519</c:v>
                </c:pt>
                <c:pt idx="1">
                  <c:v>38425628</c:v>
                </c:pt>
                <c:pt idx="2">
                  <c:v>38182155</c:v>
                </c:pt>
                <c:pt idx="3">
                  <c:v>37076266</c:v>
                </c:pt>
                <c:pt idx="4">
                  <c:v>41031206</c:v>
                </c:pt>
                <c:pt idx="5">
                  <c:v>48993360</c:v>
                </c:pt>
                <c:pt idx="6">
                  <c:v>53753955</c:v>
                </c:pt>
                <c:pt idx="7">
                  <c:v>59498035</c:v>
                </c:pt>
                <c:pt idx="8">
                  <c:v>63257017</c:v>
                </c:pt>
                <c:pt idx="9">
                  <c:v>69471672</c:v>
                </c:pt>
                <c:pt idx="10">
                  <c:v>85528847</c:v>
                </c:pt>
                <c:pt idx="11">
                  <c:v>99965286</c:v>
                </c:pt>
                <c:pt idx="12">
                  <c:v>107663716</c:v>
                </c:pt>
                <c:pt idx="13">
                  <c:v>110039490</c:v>
                </c:pt>
                <c:pt idx="14">
                  <c:v>117252147</c:v>
                </c:pt>
                <c:pt idx="15">
                  <c:v>117777561</c:v>
                </c:pt>
                <c:pt idx="16">
                  <c:v>109517489</c:v>
                </c:pt>
                <c:pt idx="17">
                  <c:v>112394916</c:v>
                </c:pt>
                <c:pt idx="18">
                  <c:v>117610864</c:v>
                </c:pt>
                <c:pt idx="19">
                  <c:v>119239082</c:v>
                </c:pt>
                <c:pt idx="20">
                  <c:v>51857690</c:v>
                </c:pt>
                <c:pt idx="21">
                  <c:v>67374288</c:v>
                </c:pt>
                <c:pt idx="22">
                  <c:v>97913847</c:v>
                </c:pt>
              </c:numCache>
            </c:numRef>
          </c:val>
          <c:smooth val="0"/>
          <c:extLst>
            <c:ext xmlns:c16="http://schemas.microsoft.com/office/drawing/2014/chart" uri="{C3380CC4-5D6E-409C-BE32-E72D297353CC}">
              <c16:uniqueId val="{00000000-4E57-4F33-88DF-2E6836DDB2E7}"/>
            </c:ext>
          </c:extLst>
        </c:ser>
        <c:dLbls>
          <c:showLegendKey val="0"/>
          <c:showVal val="0"/>
          <c:showCatName val="0"/>
          <c:showSerName val="0"/>
          <c:showPercent val="0"/>
          <c:showBubbleSize val="0"/>
        </c:dLbls>
        <c:smooth val="0"/>
        <c:axId val="1918862415"/>
        <c:axId val="322232880"/>
      </c:lineChart>
      <c:catAx>
        <c:axId val="1918862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322232880"/>
        <c:crosses val="autoZero"/>
        <c:auto val="1"/>
        <c:lblAlgn val="ctr"/>
        <c:lblOffset val="100"/>
        <c:noMultiLvlLbl val="0"/>
      </c:catAx>
      <c:valAx>
        <c:axId val="322232880"/>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18862415"/>
        <c:crosses val="autoZero"/>
        <c:crossBetween val="between"/>
        <c:dispUnits>
          <c:builtInUnit val="millions"/>
          <c:dispUnitsLbl>
            <c:layout>
              <c:manualLayout>
                <c:xMode val="edge"/>
                <c:yMode val="edge"/>
                <c:x val="2.2487150922854904E-2"/>
                <c:y val="0.31017105871474804"/>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800"/>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8099366317220503"/>
          <c:y val="9.5477069515688143E-2"/>
          <c:w val="0.78181226303662543"/>
          <c:h val="0.6576761307326211"/>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BRAZIL!$B$17:$B$26</c:f>
              <c:strCache>
                <c:ptCount val="10"/>
                <c:pt idx="0">
                  <c:v>CGH-SDU</c:v>
                </c:pt>
                <c:pt idx="1">
                  <c:v>CGH-POA</c:v>
                </c:pt>
                <c:pt idx="2">
                  <c:v>BSB-CGH</c:v>
                </c:pt>
                <c:pt idx="3">
                  <c:v>CGH-CNF</c:v>
                </c:pt>
                <c:pt idx="4">
                  <c:v>GRU-REC</c:v>
                </c:pt>
                <c:pt idx="5">
                  <c:v>CGH-SSA</c:v>
                </c:pt>
                <c:pt idx="6">
                  <c:v>CGH-REC</c:v>
                </c:pt>
                <c:pt idx="7">
                  <c:v>GRU-POA</c:v>
                </c:pt>
                <c:pt idx="8">
                  <c:v>BSB-SDU</c:v>
                </c:pt>
                <c:pt idx="9">
                  <c:v>CGH-CWB</c:v>
                </c:pt>
              </c:strCache>
            </c:strRef>
          </c:cat>
          <c:val>
            <c:numRef>
              <c:f>BRAZIL!$C$17:$C$26</c:f>
              <c:numCache>
                <c:formatCode>_-* #,##0_-;\-* #,##0_-;_-* "-"??_-;_-@_-</c:formatCode>
                <c:ptCount val="10"/>
                <c:pt idx="0">
                  <c:v>2624658.67</c:v>
                </c:pt>
                <c:pt idx="1">
                  <c:v>1291044.7599999998</c:v>
                </c:pt>
                <c:pt idx="2">
                  <c:v>1265289.7399999998</c:v>
                </c:pt>
                <c:pt idx="3">
                  <c:v>1258834.9300000002</c:v>
                </c:pt>
                <c:pt idx="4">
                  <c:v>1168931.8799999999</c:v>
                </c:pt>
                <c:pt idx="5">
                  <c:v>1103212.52</c:v>
                </c:pt>
                <c:pt idx="6">
                  <c:v>1018913.26</c:v>
                </c:pt>
                <c:pt idx="7">
                  <c:v>948987.1</c:v>
                </c:pt>
                <c:pt idx="8">
                  <c:v>921047.12</c:v>
                </c:pt>
                <c:pt idx="9">
                  <c:v>829157.64000000013</c:v>
                </c:pt>
              </c:numCache>
            </c:numRef>
          </c:val>
          <c:extLst>
            <c:ext xmlns:c16="http://schemas.microsoft.com/office/drawing/2014/chart" uri="{C3380CC4-5D6E-409C-BE32-E72D297353CC}">
              <c16:uniqueId val="{00000000-A657-4FB7-9597-756532F3F08F}"/>
            </c:ext>
          </c:extLst>
        </c:ser>
        <c:dLbls>
          <c:showLegendKey val="0"/>
          <c:showVal val="1"/>
          <c:showCatName val="0"/>
          <c:showSerName val="0"/>
          <c:showPercent val="0"/>
          <c:showBubbleSize val="0"/>
        </c:dLbls>
        <c:gapWidth val="75"/>
        <c:axId val="2147015136"/>
        <c:axId val="2135993264"/>
      </c:barChart>
      <c:catAx>
        <c:axId val="214701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35993264"/>
        <c:crosses val="autoZero"/>
        <c:auto val="1"/>
        <c:lblAlgn val="ctr"/>
        <c:lblOffset val="100"/>
        <c:noMultiLvlLbl val="0"/>
      </c:catAx>
      <c:valAx>
        <c:axId val="213599326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3526661621688862E-2"/>
              <c:y val="0.1767520839145680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14701513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p>
        </c:rich>
      </c:tx>
      <c:layout>
        <c:manualLayout>
          <c:xMode val="edge"/>
          <c:yMode val="edge"/>
          <c:x val="0.27449674865496054"/>
          <c:y val="3.2976092333058531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7063852536582261"/>
          <c:y val="0.10313294515019918"/>
          <c:w val="0.81431539601841663"/>
          <c:h val="0.62886273593377084"/>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BRAZIL!$B$2:$B$11</c:f>
              <c:strCache>
                <c:ptCount val="10"/>
                <c:pt idx="0">
                  <c:v>GRU-MIA</c:v>
                </c:pt>
                <c:pt idx="1">
                  <c:v>AEP-GRU</c:v>
                </c:pt>
                <c:pt idx="2">
                  <c:v>GRU-SCL</c:v>
                </c:pt>
                <c:pt idx="3">
                  <c:v>GRU-LIS</c:v>
                </c:pt>
                <c:pt idx="4">
                  <c:v>EZE-GRU</c:v>
                </c:pt>
                <c:pt idx="5">
                  <c:v>AEP-GIG</c:v>
                </c:pt>
                <c:pt idx="6">
                  <c:v>GIG-SCL</c:v>
                </c:pt>
                <c:pt idx="7">
                  <c:v>GRU-MCO</c:v>
                </c:pt>
                <c:pt idx="8">
                  <c:v>GRU-JFK</c:v>
                </c:pt>
                <c:pt idx="9">
                  <c:v>GRU-LHR</c:v>
                </c:pt>
              </c:strCache>
            </c:strRef>
          </c:cat>
          <c:val>
            <c:numRef>
              <c:f>BRAZIL!$C$2:$C$11</c:f>
              <c:numCache>
                <c:formatCode>_-* #,##0_-;\-* #,##0_-;_-* "-"??_-;_-@_-</c:formatCode>
                <c:ptCount val="10"/>
                <c:pt idx="0">
                  <c:v>347101.51</c:v>
                </c:pt>
                <c:pt idx="1">
                  <c:v>332297.68000000005</c:v>
                </c:pt>
                <c:pt idx="2">
                  <c:v>311229.5</c:v>
                </c:pt>
                <c:pt idx="3">
                  <c:v>309499.41000000003</c:v>
                </c:pt>
                <c:pt idx="4">
                  <c:v>298526.49000000011</c:v>
                </c:pt>
                <c:pt idx="5">
                  <c:v>279251.92</c:v>
                </c:pt>
                <c:pt idx="6">
                  <c:v>254955.20000000004</c:v>
                </c:pt>
                <c:pt idx="7">
                  <c:v>220708.06999999998</c:v>
                </c:pt>
                <c:pt idx="8">
                  <c:v>211604.78</c:v>
                </c:pt>
                <c:pt idx="9">
                  <c:v>188966.16999999998</c:v>
                </c:pt>
              </c:numCache>
            </c:numRef>
          </c:val>
          <c:extLst>
            <c:ext xmlns:c16="http://schemas.microsoft.com/office/drawing/2014/chart" uri="{C3380CC4-5D6E-409C-BE32-E72D297353CC}">
              <c16:uniqueId val="{00000000-0FB9-4D42-9E43-C809C612C6AC}"/>
            </c:ext>
          </c:extLst>
        </c:ser>
        <c:dLbls>
          <c:showLegendKey val="0"/>
          <c:showVal val="1"/>
          <c:showCatName val="0"/>
          <c:showSerName val="0"/>
          <c:showPercent val="0"/>
          <c:showBubbleSize val="0"/>
        </c:dLbls>
        <c:gapWidth val="75"/>
        <c:axId val="2000466016"/>
        <c:axId val="1585314144"/>
      </c:barChart>
      <c:catAx>
        <c:axId val="200046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85314144"/>
        <c:crosses val="autoZero"/>
        <c:auto val="1"/>
        <c:lblAlgn val="ctr"/>
        <c:lblOffset val="100"/>
        <c:noMultiLvlLbl val="0"/>
      </c:catAx>
      <c:valAx>
        <c:axId val="1585314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9807510895819235E-2"/>
              <c:y val="0.219435122134877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0046601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14496973804934"/>
          <c:y val="0.10169987593994481"/>
          <c:w val="0.55162658681539933"/>
          <c:h val="0.83518511954494434"/>
        </c:manualLayout>
      </c:layout>
      <c:radarChart>
        <c:radarStyle val="marker"/>
        <c:varyColors val="0"/>
        <c:ser>
          <c:idx val="0"/>
          <c:order val="0"/>
          <c:tx>
            <c:strRef>
              <c:f>[Radar_chart_final.xlsx]Panama!$C$3</c:f>
              <c:strCache>
                <c:ptCount val="1"/>
                <c:pt idx="0">
                  <c:v>Panama</c:v>
                </c:pt>
              </c:strCache>
            </c:strRef>
          </c:tx>
          <c:spPr>
            <a:ln w="28575" cap="rnd">
              <a:solidFill>
                <a:srgbClr val="92D050"/>
              </a:solidFill>
              <a:round/>
            </a:ln>
            <a:effectLst/>
          </c:spPr>
          <c:marker>
            <c:symbol val="none"/>
          </c:marker>
          <c:cat>
            <c:strRef>
              <c:f>[Radar_chart_final.xlsx]Panama!$D$2:$J$2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[Radar_chart_final.xlsx]Panama!$D$3:$J$3</c:f>
              <c:numCache>
                <c:formatCode>_(* #,##0.00_);_(* \(#,##0.00\);_(* "-"??_);_(@_)</c:formatCode>
                <c:ptCount val="7"/>
                <c:pt idx="0">
                  <c:v>0.47675417074569343</c:v>
                </c:pt>
                <c:pt idx="1">
                  <c:v>0.79798286760749337</c:v>
                </c:pt>
                <c:pt idx="2">
                  <c:v>0.84362292126010408</c:v>
                </c:pt>
                <c:pt idx="3">
                  <c:v>0.8716102711783057</c:v>
                </c:pt>
                <c:pt idx="4">
                  <c:v>0.74089620762917541</c:v>
                </c:pt>
                <c:pt idx="5">
                  <c:v>0.60487913234920054</c:v>
                </c:pt>
                <c:pt idx="6">
                  <c:v>0.22768980182764842</c:v>
                </c:pt>
              </c:numCache>
            </c:numRef>
          </c:val>
          <c:extLst>
            <c:ext xmlns:c16="http://schemas.microsoft.com/office/drawing/2014/chart" uri="{C3380CC4-5D6E-409C-BE32-E72D297353CC}">
              <c16:uniqueId val="{00000000-D87C-40DC-8C2A-85753EAAC59B}"/>
            </c:ext>
          </c:extLst>
        </c:ser>
        <c:ser>
          <c:idx val="1"/>
          <c:order val="1"/>
          <c:tx>
            <c:strRef>
              <c:f>[Radar_chart_final.xlsx]Panama!$C$4</c:f>
              <c:strCache>
                <c:ptCount val="1"/>
                <c:pt idx="0">
                  <c:v>Average</c:v>
                </c:pt>
              </c:strCache>
            </c:strRef>
          </c:tx>
          <c:spPr>
            <a:ln w="28575" cap="rnd">
              <a:solidFill>
                <a:srgbClr val="7030A0"/>
              </a:solidFill>
              <a:round/>
            </a:ln>
            <a:effectLst/>
          </c:spPr>
          <c:marker>
            <c:symbol val="none"/>
          </c:marker>
          <c:cat>
            <c:strRef>
              <c:f>[Radar_chart_final.xlsx]Panama!$D$2:$J$2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[Radar_chart_final.xlsx]Panama!$D$4:$J$4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D87C-40DC-8C2A-85753EAAC59B}"/>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7935699068339948"/>
          <c:y val="0.32904541273176868"/>
          <c:w val="0.16967316647361597"/>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Average Fleet Age Comparison (2022)</a:t>
            </a:r>
          </a:p>
        </c:rich>
      </c:tx>
      <c:layout>
        <c:manualLayout>
          <c:xMode val="edge"/>
          <c:yMode val="edge"/>
          <c:x val="0.22576872008645982"/>
          <c:y val="4.7691277084088338E-2"/>
          <c:w val="0.45323200000000002"/>
          <c:h val="0.17977599999999999"/>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6079203334877257"/>
          <c:y val="0.17977589478180536"/>
          <c:w val="0.78696433534043542"/>
          <c:h val="0.70053200000000004"/>
        </c:manualLayout>
      </c:layout>
      <c:barChart>
        <c:barDir val="col"/>
        <c:grouping val="clustered"/>
        <c:varyColors val="0"/>
        <c:ser>
          <c:idx val="0"/>
          <c:order val="0"/>
          <c:tx>
            <c:strRef>
              <c:f>Sheet1!$B$1</c:f>
              <c:strCache>
                <c:ptCount val="1"/>
                <c:pt idx="0">
                  <c:v>CO2 Emissions per 100RPK</c:v>
                </c:pt>
              </c:strCache>
            </c:strRef>
          </c:tx>
          <c:spPr>
            <a:solidFill>
              <a:srgbClr val="7030A0"/>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E1BA-4A3E-A820-91AACF97B98C}"/>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ALTA</c:v>
                </c:pt>
                <c:pt idx="1">
                  <c:v>USA</c:v>
                </c:pt>
                <c:pt idx="2">
                  <c:v>EU</c:v>
                </c:pt>
              </c:strCache>
            </c:strRef>
          </c:cat>
          <c:val>
            <c:numRef>
              <c:f>Sheet1!$B$2:$B$4</c:f>
              <c:numCache>
                <c:formatCode>_(* #,##0.00_);_(* \(#,##0.00\);_(* "-"??_);_(@_)</c:formatCode>
                <c:ptCount val="3"/>
                <c:pt idx="0">
                  <c:v>9.9</c:v>
                </c:pt>
                <c:pt idx="1">
                  <c:v>12.15</c:v>
                </c:pt>
                <c:pt idx="2">
                  <c:v>12.22</c:v>
                </c:pt>
              </c:numCache>
            </c:numRef>
          </c:val>
          <c:extLst>
            <c:ext xmlns:c16="http://schemas.microsoft.com/office/drawing/2014/chart" uri="{C3380CC4-5D6E-409C-BE32-E72D297353CC}">
              <c16:uniqueId val="{00000002-E1BA-4A3E-A820-91AACF97B98C}"/>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094734553"/>
        <c:crosses val="autoZero"/>
        <c:auto val="1"/>
        <c:lblAlgn val="ctr"/>
        <c:lblOffset val="100"/>
        <c:noMultiLvlLbl val="1"/>
      </c:catAx>
      <c:valAx>
        <c:axId val="2094734553"/>
        <c:scaling>
          <c:orientation val="minMax"/>
          <c:min val="5"/>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Average Age</a:t>
                </a:r>
              </a:p>
            </c:rich>
          </c:tx>
          <c:overlay val="1"/>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094734552"/>
        <c:crosses val="autoZero"/>
        <c:crossBetween val="between"/>
        <c:majorUnit val="5"/>
        <c:minorUnit val="1"/>
      </c:valAx>
      <c:spPr>
        <a:noFill/>
        <a:ln>
          <a:noFill/>
        </a:ln>
        <a:effectLst/>
      </c:spPr>
    </c:plotArea>
    <c:plotVisOnly val="1"/>
    <c:dispBlanksAs val="gap"/>
    <c:showDLblsOverMax val="1"/>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Sheet1!$A$2:$A$21</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Sheet1!$B$2:$B$21</c:f>
              <c:numCache>
                <c:formatCode>#,##0</c:formatCode>
                <c:ptCount val="20"/>
                <c:pt idx="0">
                  <c:v>3400941</c:v>
                </c:pt>
                <c:pt idx="1">
                  <c:v>3894015</c:v>
                </c:pt>
                <c:pt idx="2">
                  <c:v>4318781</c:v>
                </c:pt>
                <c:pt idx="3">
                  <c:v>4727030</c:v>
                </c:pt>
                <c:pt idx="4">
                  <c:v>6002155</c:v>
                </c:pt>
                <c:pt idx="5">
                  <c:v>6525710</c:v>
                </c:pt>
                <c:pt idx="6">
                  <c:v>7024485</c:v>
                </c:pt>
                <c:pt idx="7">
                  <c:v>8755066</c:v>
                </c:pt>
                <c:pt idx="8">
                  <c:v>9772989</c:v>
                </c:pt>
                <c:pt idx="9">
                  <c:v>11926398</c:v>
                </c:pt>
                <c:pt idx="10">
                  <c:v>14059583</c:v>
                </c:pt>
                <c:pt idx="11">
                  <c:v>15376279</c:v>
                </c:pt>
                <c:pt idx="12">
                  <c:v>16547756</c:v>
                </c:pt>
                <c:pt idx="13">
                  <c:v>15799772</c:v>
                </c:pt>
                <c:pt idx="14">
                  <c:v>16602564</c:v>
                </c:pt>
                <c:pt idx="15" formatCode="General">
                  <c:v>16995945</c:v>
                </c:pt>
                <c:pt idx="16" formatCode="General">
                  <c:v>5320691</c:v>
                </c:pt>
                <c:pt idx="17" formatCode="General">
                  <c:v>9104671</c:v>
                </c:pt>
                <c:pt idx="18" formatCode="General">
                  <c:v>15741992</c:v>
                </c:pt>
                <c:pt idx="19" formatCode="General">
                  <c:v>18253094</c:v>
                </c:pt>
              </c:numCache>
            </c:numRef>
          </c:val>
          <c:smooth val="0"/>
          <c:extLst>
            <c:ext xmlns:c16="http://schemas.microsoft.com/office/drawing/2014/chart" uri="{C3380CC4-5D6E-409C-BE32-E72D297353CC}">
              <c16:uniqueId val="{00000000-D1C9-4A12-B378-1D15BB00C29F}"/>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tickLblSkip val="1"/>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r>
              <a:rPr lang="en-US" sz="700" b="0"/>
              <a:t>Top Domestic</a:t>
            </a:r>
            <a:r>
              <a:rPr lang="en-US" sz="700" b="0" baseline="0"/>
              <a:t> Markets (O&amp;D Traffic)</a:t>
            </a:r>
            <a:endParaRPr lang="en-US" sz="700" b="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title>
    <c:autoTitleDeleted val="0"/>
    <c:plotArea>
      <c:layout>
        <c:manualLayout>
          <c:layoutTarget val="inner"/>
          <c:xMode val="edge"/>
          <c:yMode val="edge"/>
          <c:x val="0.14434688895698528"/>
          <c:y val="3.5078559416310585E-2"/>
          <c:w val="0.83364494835776659"/>
          <c:h val="0.74024147769665927"/>
        </c:manualLayout>
      </c:layout>
      <c:barChart>
        <c:barDir val="col"/>
        <c:grouping val="clustered"/>
        <c:varyColors val="0"/>
        <c:ser>
          <c:idx val="0"/>
          <c:order val="0"/>
          <c:tx>
            <c:strRef>
              <c:f>Sheet1!$B$1</c:f>
              <c:strCache>
                <c:ptCount val="1"/>
                <c:pt idx="0">
                  <c:v>Pax Traffic</c:v>
                </c:pt>
              </c:strCache>
            </c:strRef>
          </c:tx>
          <c:spPr>
            <a:solidFill>
              <a:srgbClr val="92D050"/>
            </a:solidFill>
            <a:ln>
              <a:solidFill>
                <a:srgbClr val="92D050"/>
              </a:solidFill>
            </a:ln>
            <a:effectLst/>
          </c:spPr>
          <c:invertIfNegative val="0"/>
          <c:dLbls>
            <c:numFmt formatCode="#,##0" sourceLinked="0"/>
            <c:spPr>
              <a:noFill/>
              <a:ln>
                <a:noFill/>
              </a:ln>
              <a:effectLst/>
            </c:spPr>
            <c:txPr>
              <a:bodyPr rot="0" spcFirstLastPara="1" vertOverflow="ellipsis" vert="horz" wrap="square" anchor="ctr" anchorCtr="1"/>
              <a:lstStyle/>
              <a:p>
                <a:pPr>
                  <a:defRPr sz="600" b="0" i="0" u="none" strike="noStrike" kern="1200" baseline="0">
                    <a:solidFill>
                      <a:schemeClr val="tx2"/>
                    </a:solidFill>
                    <a:latin typeface="Museo Sans 300" panose="02000000000000000000" pitchFamily="50"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Sheet1!$A$2:$A$11</c:f>
              <c:strCache>
                <c:ptCount val="10"/>
                <c:pt idx="0">
                  <c:v>BOG-PTY</c:v>
                </c:pt>
                <c:pt idx="1">
                  <c:v>MIA-PTY</c:v>
                </c:pt>
                <c:pt idx="2">
                  <c:v>MDE-PTY</c:v>
                </c:pt>
                <c:pt idx="3">
                  <c:v>PTY-SJO</c:v>
                </c:pt>
                <c:pt idx="4">
                  <c:v>CCS-PTY</c:v>
                </c:pt>
                <c:pt idx="5">
                  <c:v>JFK-PTY</c:v>
                </c:pt>
                <c:pt idx="6">
                  <c:v>MEX-PTY</c:v>
                </c:pt>
                <c:pt idx="7">
                  <c:v>LIM-PTY</c:v>
                </c:pt>
                <c:pt idx="8">
                  <c:v>HAV-PTY</c:v>
                </c:pt>
                <c:pt idx="9">
                  <c:v>GYE-PTY</c:v>
                </c:pt>
              </c:strCache>
            </c:strRef>
          </c:cat>
          <c:val>
            <c:numRef>
              <c:f>Sheet1!$B$2:$B$11</c:f>
              <c:numCache>
                <c:formatCode>#,##0</c:formatCode>
                <c:ptCount val="10"/>
                <c:pt idx="0">
                  <c:v>322456.15000000002</c:v>
                </c:pt>
                <c:pt idx="1">
                  <c:v>239803.56000000003</c:v>
                </c:pt>
                <c:pt idx="2">
                  <c:v>203058.06000000006</c:v>
                </c:pt>
                <c:pt idx="3">
                  <c:v>182222.29</c:v>
                </c:pt>
                <c:pt idx="4">
                  <c:v>180258.83999999991</c:v>
                </c:pt>
                <c:pt idx="5">
                  <c:v>109098.80999999997</c:v>
                </c:pt>
                <c:pt idx="6">
                  <c:v>106163.89999999998</c:v>
                </c:pt>
                <c:pt idx="7">
                  <c:v>98617.740000000049</c:v>
                </c:pt>
                <c:pt idx="8">
                  <c:v>88252.09</c:v>
                </c:pt>
                <c:pt idx="9">
                  <c:v>87206.000000000015</c:v>
                </c:pt>
              </c:numCache>
            </c:numRef>
          </c:val>
          <c:extLst>
            <c:ext xmlns:c16="http://schemas.microsoft.com/office/drawing/2014/chart" uri="{C3380CC4-5D6E-409C-BE32-E72D297353CC}">
              <c16:uniqueId val="{00000000-4533-438B-8CFC-6DCD133C6393}"/>
            </c:ext>
          </c:extLst>
        </c:ser>
        <c:dLbls>
          <c:dLblPos val="outEnd"/>
          <c:showLegendKey val="0"/>
          <c:showVal val="1"/>
          <c:showCatName val="0"/>
          <c:showSerName val="0"/>
          <c:showPercent val="0"/>
          <c:showBubbleSize val="0"/>
        </c:dLbls>
        <c:gapWidth val="100"/>
        <c:axId val="505907520"/>
        <c:axId val="505907848"/>
      </c:barChart>
      <c:catAx>
        <c:axId val="505907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crossAx val="505907848"/>
        <c:crosses val="autoZero"/>
        <c:auto val="1"/>
        <c:lblAlgn val="ctr"/>
        <c:lblOffset val="100"/>
        <c:noMultiLvlLbl val="0"/>
      </c:catAx>
      <c:valAx>
        <c:axId val="505907848"/>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r>
                  <a:rPr lang="en-US" sz="700" b="0"/>
                  <a:t>Passengers (thousands)</a:t>
                </a:r>
              </a:p>
            </c:rich>
          </c:tx>
          <c:layout>
            <c:manualLayout>
              <c:xMode val="edge"/>
              <c:yMode val="edge"/>
              <c:x val="1.5791850045817034E-2"/>
              <c:y val="0.2046499956736176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crossAx val="505907520"/>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Museo Sans 300" panose="02000000000000000000" pitchFamily="50" charset="0"/>
        </a:defRPr>
      </a:pPr>
      <a:endParaRPr lang="es-MX"/>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r>
              <a:rPr lang="en-US" sz="700" b="0"/>
              <a:t>Top International</a:t>
            </a:r>
            <a:r>
              <a:rPr lang="en-US" sz="700" b="0" baseline="0"/>
              <a:t> Markets (O&amp;D Traffic)</a:t>
            </a:r>
            <a:endParaRPr lang="en-US" sz="700" b="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title>
    <c:autoTitleDeleted val="0"/>
    <c:plotArea>
      <c:layout>
        <c:manualLayout>
          <c:layoutTarget val="inner"/>
          <c:xMode val="edge"/>
          <c:yMode val="edge"/>
          <c:x val="0.14810699423993318"/>
          <c:y val="5.705676213550228E-2"/>
          <c:w val="0.83364494835776659"/>
          <c:h val="0.74024147769665927"/>
        </c:manualLayout>
      </c:layout>
      <c:barChart>
        <c:barDir val="col"/>
        <c:grouping val="clustered"/>
        <c:varyColors val="0"/>
        <c:ser>
          <c:idx val="0"/>
          <c:order val="0"/>
          <c:tx>
            <c:strRef>
              <c:f>Sheet1!$B$1</c:f>
              <c:strCache>
                <c:ptCount val="1"/>
                <c:pt idx="0">
                  <c:v>Pax Traffic</c:v>
                </c:pt>
              </c:strCache>
            </c:strRef>
          </c:tx>
          <c:spPr>
            <a:solidFill>
              <a:srgbClr val="92D050"/>
            </a:solidFill>
            <a:ln>
              <a:solidFill>
                <a:srgbClr val="92D050"/>
              </a:solidFill>
            </a:ln>
            <a:effectLst/>
          </c:spPr>
          <c:invertIfNegative val="0"/>
          <c:dLbls>
            <c:numFmt formatCode="#,##0" sourceLinked="0"/>
            <c:spPr>
              <a:noFill/>
              <a:ln>
                <a:noFill/>
              </a:ln>
              <a:effectLst/>
            </c:spPr>
            <c:txPr>
              <a:bodyPr rot="0" spcFirstLastPara="1" vertOverflow="ellipsis" vert="horz" wrap="square" anchor="ctr" anchorCtr="1"/>
              <a:lstStyle/>
              <a:p>
                <a:pPr>
                  <a:defRPr sz="600" b="0" i="0" u="none" strike="noStrike" kern="1200" baseline="0">
                    <a:solidFill>
                      <a:schemeClr val="tx2"/>
                    </a:solidFill>
                    <a:latin typeface="Museo Sans 300" panose="02000000000000000000" pitchFamily="50"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Sheet1!$A$2:$A$11</c:f>
              <c:strCache>
                <c:ptCount val="10"/>
                <c:pt idx="0">
                  <c:v>BOG-PTY</c:v>
                </c:pt>
                <c:pt idx="1">
                  <c:v>MIA-PTY</c:v>
                </c:pt>
                <c:pt idx="2">
                  <c:v>MDE-PTY</c:v>
                </c:pt>
                <c:pt idx="3">
                  <c:v>PTY-SJO</c:v>
                </c:pt>
                <c:pt idx="4">
                  <c:v>CCS-PTY</c:v>
                </c:pt>
                <c:pt idx="5">
                  <c:v>JFK-PTY</c:v>
                </c:pt>
                <c:pt idx="6">
                  <c:v>MEX-PTY</c:v>
                </c:pt>
                <c:pt idx="7">
                  <c:v>LIM-PTY</c:v>
                </c:pt>
                <c:pt idx="8">
                  <c:v>HAV-PTY</c:v>
                </c:pt>
                <c:pt idx="9">
                  <c:v>GYE-PTY</c:v>
                </c:pt>
              </c:strCache>
            </c:strRef>
          </c:cat>
          <c:val>
            <c:numRef>
              <c:f>Sheet1!$B$2:$B$11</c:f>
              <c:numCache>
                <c:formatCode>#,##0</c:formatCode>
                <c:ptCount val="10"/>
                <c:pt idx="0">
                  <c:v>322456.15000000002</c:v>
                </c:pt>
                <c:pt idx="1">
                  <c:v>239803.56000000003</c:v>
                </c:pt>
                <c:pt idx="2">
                  <c:v>203058.06000000006</c:v>
                </c:pt>
                <c:pt idx="3">
                  <c:v>182222.29</c:v>
                </c:pt>
                <c:pt idx="4">
                  <c:v>180258.83999999991</c:v>
                </c:pt>
                <c:pt idx="5">
                  <c:v>109098.80999999997</c:v>
                </c:pt>
                <c:pt idx="6">
                  <c:v>106163.89999999998</c:v>
                </c:pt>
                <c:pt idx="7">
                  <c:v>98617.740000000049</c:v>
                </c:pt>
                <c:pt idx="8">
                  <c:v>88252.09</c:v>
                </c:pt>
                <c:pt idx="9">
                  <c:v>87206.000000000015</c:v>
                </c:pt>
              </c:numCache>
            </c:numRef>
          </c:val>
          <c:extLst>
            <c:ext xmlns:c16="http://schemas.microsoft.com/office/drawing/2014/chart" uri="{C3380CC4-5D6E-409C-BE32-E72D297353CC}">
              <c16:uniqueId val="{00000000-818C-437F-B6FF-1E96A95CA908}"/>
            </c:ext>
          </c:extLst>
        </c:ser>
        <c:dLbls>
          <c:dLblPos val="outEnd"/>
          <c:showLegendKey val="0"/>
          <c:showVal val="1"/>
          <c:showCatName val="0"/>
          <c:showSerName val="0"/>
          <c:showPercent val="0"/>
          <c:showBubbleSize val="0"/>
        </c:dLbls>
        <c:gapWidth val="100"/>
        <c:axId val="505907520"/>
        <c:axId val="505907848"/>
      </c:barChart>
      <c:catAx>
        <c:axId val="505907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crossAx val="505907848"/>
        <c:crosses val="autoZero"/>
        <c:auto val="1"/>
        <c:lblAlgn val="ctr"/>
        <c:lblOffset val="100"/>
        <c:noMultiLvlLbl val="0"/>
      </c:catAx>
      <c:valAx>
        <c:axId val="505907848"/>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r>
                  <a:rPr lang="en-US" sz="700" b="0"/>
                  <a:t>Passengers (thousands)</a:t>
                </a:r>
              </a:p>
            </c:rich>
          </c:tx>
          <c:layout>
            <c:manualLayout>
              <c:xMode val="edge"/>
              <c:yMode val="edge"/>
              <c:x val="1.5791850045817034E-2"/>
              <c:y val="0.2046499956736176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crossAx val="505907520"/>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Museo Sans 300" panose="02000000000000000000" pitchFamily="50" charset="0"/>
        </a:defRPr>
      </a:pPr>
      <a:endParaRPr lang="es-MX"/>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25959175485227"/>
          <c:y val="9.8126644675252173E-2"/>
          <c:w val="0.51726829329454838"/>
          <c:h val="0.84265755691044453"/>
        </c:manualLayout>
      </c:layout>
      <c:radarChart>
        <c:radarStyle val="marker"/>
        <c:varyColors val="0"/>
        <c:ser>
          <c:idx val="0"/>
          <c:order val="0"/>
          <c:tx>
            <c:strRef>
              <c:f>[Radar_chart_final.xlsx]MX!$C$3</c:f>
              <c:strCache>
                <c:ptCount val="1"/>
                <c:pt idx="0">
                  <c:v>Mexico</c:v>
                </c:pt>
              </c:strCache>
            </c:strRef>
          </c:tx>
          <c:spPr>
            <a:ln w="28575" cap="rnd">
              <a:solidFill>
                <a:srgbClr val="92D050"/>
              </a:solidFill>
              <a:round/>
            </a:ln>
            <a:effectLst/>
          </c:spPr>
          <c:marker>
            <c:symbol val="none"/>
          </c:marker>
          <c:cat>
            <c:strRef>
              <c:f>[Radar_chart_final.xlsx]MX!$D$2:$J$2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[Radar_chart_final.xlsx]MX!$D$3:$J$3</c:f>
              <c:numCache>
                <c:formatCode>_(* #,##0.00_);_(* \(#,##0.00\);_(* "-"??_);_(@_)</c:formatCode>
                <c:ptCount val="7"/>
                <c:pt idx="0">
                  <c:v>0.1917430396492722</c:v>
                </c:pt>
                <c:pt idx="1">
                  <c:v>0.66084629389350458</c:v>
                </c:pt>
                <c:pt idx="2">
                  <c:v>0.55574848944253241</c:v>
                </c:pt>
                <c:pt idx="3">
                  <c:v>0.86560595152387809</c:v>
                </c:pt>
                <c:pt idx="4">
                  <c:v>0.65414263429351549</c:v>
                </c:pt>
                <c:pt idx="5">
                  <c:v>0.57759453201063071</c:v>
                </c:pt>
                <c:pt idx="6">
                  <c:v>0.94955648975483598</c:v>
                </c:pt>
              </c:numCache>
            </c:numRef>
          </c:val>
          <c:extLst>
            <c:ext xmlns:c16="http://schemas.microsoft.com/office/drawing/2014/chart" uri="{C3380CC4-5D6E-409C-BE32-E72D297353CC}">
              <c16:uniqueId val="{00000000-DD7C-4E10-8EEE-826E993F6B6E}"/>
            </c:ext>
          </c:extLst>
        </c:ser>
        <c:ser>
          <c:idx val="1"/>
          <c:order val="1"/>
          <c:tx>
            <c:strRef>
              <c:f>[Radar_chart_final.xlsx]MX!$C$4</c:f>
              <c:strCache>
                <c:ptCount val="1"/>
                <c:pt idx="0">
                  <c:v>Average</c:v>
                </c:pt>
              </c:strCache>
            </c:strRef>
          </c:tx>
          <c:spPr>
            <a:ln w="28575" cap="rnd">
              <a:solidFill>
                <a:srgbClr val="7030A0"/>
              </a:solidFill>
              <a:round/>
            </a:ln>
            <a:effectLst/>
          </c:spPr>
          <c:marker>
            <c:symbol val="none"/>
          </c:marker>
          <c:cat>
            <c:strRef>
              <c:f>[Radar_chart_final.xlsx]MX!$D$2:$J$2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[Radar_chart_final.xlsx]MX!$D$4:$J$4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DD7C-4E10-8EEE-826E993F6B6E}"/>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223989417724058"/>
          <c:y val="0.3665148373962982"/>
          <c:w val="0.1590235635354498"/>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50"/>
              <a:t>Passenger</a:t>
            </a:r>
            <a:r>
              <a:rPr lang="es-MX" sz="1050" baseline="0"/>
              <a:t> Traffic</a:t>
            </a:r>
            <a:endParaRPr lang="es-MX"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2043128558810817"/>
          <c:y val="0.19860816944024207"/>
          <c:w val="0.75988762144588728"/>
          <c:h val="0.67344443517933927"/>
        </c:manualLayout>
      </c:layout>
      <c:lineChart>
        <c:grouping val="standard"/>
        <c:varyColors val="0"/>
        <c:ser>
          <c:idx val="0"/>
          <c:order val="0"/>
          <c:spPr>
            <a:ln w="28575" cap="rnd">
              <a:solidFill>
                <a:srgbClr val="7030A0"/>
              </a:solidFill>
              <a:round/>
            </a:ln>
            <a:effectLst/>
          </c:spPr>
          <c:marker>
            <c:symbol val="none"/>
          </c:marker>
          <c:cat>
            <c:numRef>
              <c:f>Dinamico!$F$5:$F$27</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Dinamico!$G$5:$G$27</c:f>
              <c:numCache>
                <c:formatCode>_-* #,##0_-;\-* #,##0_-;_-* "-"??_-;_-@_-</c:formatCode>
                <c:ptCount val="23"/>
                <c:pt idx="0">
                  <c:v>33974988</c:v>
                </c:pt>
                <c:pt idx="1">
                  <c:v>33673742</c:v>
                </c:pt>
                <c:pt idx="2">
                  <c:v>31197442</c:v>
                </c:pt>
                <c:pt idx="3">
                  <c:v>35286854</c:v>
                </c:pt>
                <c:pt idx="4">
                  <c:v>39422443</c:v>
                </c:pt>
                <c:pt idx="5">
                  <c:v>42175894</c:v>
                </c:pt>
                <c:pt idx="6">
                  <c:v>45406242</c:v>
                </c:pt>
                <c:pt idx="7">
                  <c:v>52216910</c:v>
                </c:pt>
                <c:pt idx="8">
                  <c:v>53299863</c:v>
                </c:pt>
                <c:pt idx="9">
                  <c:v>46971141</c:v>
                </c:pt>
                <c:pt idx="10">
                  <c:v>48697470</c:v>
                </c:pt>
                <c:pt idx="11">
                  <c:v>50764313</c:v>
                </c:pt>
                <c:pt idx="12">
                  <c:v>55153366</c:v>
                </c:pt>
                <c:pt idx="13">
                  <c:v>60006691</c:v>
                </c:pt>
                <c:pt idx="14">
                  <c:v>65135128</c:v>
                </c:pt>
                <c:pt idx="15">
                  <c:v>73264744</c:v>
                </c:pt>
                <c:pt idx="16">
                  <c:v>81286228</c:v>
                </c:pt>
                <c:pt idx="17">
                  <c:v>89640504</c:v>
                </c:pt>
                <c:pt idx="18">
                  <c:v>96406028</c:v>
                </c:pt>
                <c:pt idx="19">
                  <c:v>101423582</c:v>
                </c:pt>
                <c:pt idx="20">
                  <c:v>48079617</c:v>
                </c:pt>
                <c:pt idx="21">
                  <c:v>80003301</c:v>
                </c:pt>
                <c:pt idx="22">
                  <c:v>106855618</c:v>
                </c:pt>
              </c:numCache>
            </c:numRef>
          </c:val>
          <c:smooth val="0"/>
          <c:extLst>
            <c:ext xmlns:c16="http://schemas.microsoft.com/office/drawing/2014/chart" uri="{C3380CC4-5D6E-409C-BE32-E72D297353CC}">
              <c16:uniqueId val="{00000000-D81C-4CF3-A6B5-595B581A6F58}"/>
            </c:ext>
          </c:extLst>
        </c:ser>
        <c:dLbls>
          <c:showLegendKey val="0"/>
          <c:showVal val="0"/>
          <c:showCatName val="0"/>
          <c:showSerName val="0"/>
          <c:showPercent val="0"/>
          <c:showBubbleSize val="0"/>
        </c:dLbls>
        <c:smooth val="0"/>
        <c:axId val="120185664"/>
        <c:axId val="124730528"/>
      </c:lineChart>
      <c:catAx>
        <c:axId val="12018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24730528"/>
        <c:crosses val="autoZero"/>
        <c:auto val="1"/>
        <c:lblAlgn val="ctr"/>
        <c:lblOffset val="100"/>
        <c:noMultiLvlLbl val="0"/>
      </c:catAx>
      <c:valAx>
        <c:axId val="124730528"/>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0185664"/>
        <c:crosses val="autoZero"/>
        <c:crossBetween val="between"/>
        <c:dispUnits>
          <c:builtInUnit val="millions"/>
          <c:dispUnitsLbl>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Millions</a:t>
                  </a:r>
                </a:p>
              </c:rich>
            </c:tx>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931795367684303"/>
          <c:y val="0.12265832799608183"/>
          <c:w val="0.80635845957851759"/>
          <c:h val="0.60816486455939422"/>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MEX!$B$15:$B$24</c:f>
              <c:strCache>
                <c:ptCount val="10"/>
                <c:pt idx="0">
                  <c:v>CUN-MEX</c:v>
                </c:pt>
                <c:pt idx="1">
                  <c:v>MEX-MTY</c:v>
                </c:pt>
                <c:pt idx="2">
                  <c:v>GDL-MEX</c:v>
                </c:pt>
                <c:pt idx="3">
                  <c:v>GDL-TIJ</c:v>
                </c:pt>
                <c:pt idx="4">
                  <c:v>MEX-TIJ</c:v>
                </c:pt>
                <c:pt idx="5">
                  <c:v>CUN-MTY</c:v>
                </c:pt>
                <c:pt idx="6">
                  <c:v>MEX-MID</c:v>
                </c:pt>
                <c:pt idx="7">
                  <c:v>MEX-PVR</c:v>
                </c:pt>
                <c:pt idx="8">
                  <c:v>CUN-GDL</c:v>
                </c:pt>
                <c:pt idx="9">
                  <c:v>MEX-SJD</c:v>
                </c:pt>
              </c:strCache>
            </c:strRef>
          </c:cat>
          <c:val>
            <c:numRef>
              <c:f>MEX!$C$15:$C$24</c:f>
              <c:numCache>
                <c:formatCode>_-* #,##0_-;\-* #,##0_-;_-* "-"??_-;_-@_-</c:formatCode>
                <c:ptCount val="10"/>
                <c:pt idx="0">
                  <c:v>3994008.02</c:v>
                </c:pt>
                <c:pt idx="1">
                  <c:v>2721355.8499999996</c:v>
                </c:pt>
                <c:pt idx="2">
                  <c:v>2293380.39</c:v>
                </c:pt>
                <c:pt idx="3">
                  <c:v>2147286.81</c:v>
                </c:pt>
                <c:pt idx="4">
                  <c:v>2056156.12</c:v>
                </c:pt>
                <c:pt idx="5">
                  <c:v>1574083.02</c:v>
                </c:pt>
                <c:pt idx="6">
                  <c:v>1566517.9758384123</c:v>
                </c:pt>
                <c:pt idx="7">
                  <c:v>1068923.3700000001</c:v>
                </c:pt>
                <c:pt idx="8">
                  <c:v>1001045.0700000001</c:v>
                </c:pt>
                <c:pt idx="9">
                  <c:v>988538.16999999993</c:v>
                </c:pt>
              </c:numCache>
            </c:numRef>
          </c:val>
          <c:extLst>
            <c:ext xmlns:c16="http://schemas.microsoft.com/office/drawing/2014/chart" uri="{C3380CC4-5D6E-409C-BE32-E72D297353CC}">
              <c16:uniqueId val="{00000000-3F49-4C2B-ACDD-D226C6A032F3}"/>
            </c:ext>
          </c:extLst>
        </c:ser>
        <c:dLbls>
          <c:showLegendKey val="0"/>
          <c:showVal val="1"/>
          <c:showCatName val="0"/>
          <c:showSerName val="0"/>
          <c:showPercent val="0"/>
          <c:showBubbleSize val="0"/>
        </c:dLbls>
        <c:gapWidth val="75"/>
        <c:axId val="2000456736"/>
        <c:axId val="2141577824"/>
      </c:barChart>
      <c:catAx>
        <c:axId val="200045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141577824"/>
        <c:crosses val="autoZero"/>
        <c:auto val="1"/>
        <c:lblAlgn val="ctr"/>
        <c:lblOffset val="100"/>
        <c:noMultiLvlLbl val="0"/>
      </c:catAx>
      <c:valAx>
        <c:axId val="214157782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2361130297309328E-2"/>
              <c:y val="0.135454671036933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00045673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lumMod val="65000"/>
                    <a:lumOff val="35000"/>
                  </a:sys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6641325006787947"/>
          <c:y val="3.830194701563996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5900020095384043"/>
          <c:y val="0.13624284037588183"/>
          <c:w val="0.81909368283961581"/>
          <c:h val="0.58269475811214633"/>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MEX!$B$2:$B$11</c:f>
              <c:strCache>
                <c:ptCount val="10"/>
                <c:pt idx="0">
                  <c:v>GDL-LAX</c:v>
                </c:pt>
                <c:pt idx="1">
                  <c:v>CUN-ORD</c:v>
                </c:pt>
                <c:pt idx="2">
                  <c:v>CUN-DFW</c:v>
                </c:pt>
                <c:pt idx="3">
                  <c:v>CUN-JFK</c:v>
                </c:pt>
                <c:pt idx="4">
                  <c:v>LAX-MEX</c:v>
                </c:pt>
                <c:pt idx="5">
                  <c:v>LAX-SJD</c:v>
                </c:pt>
                <c:pt idx="6">
                  <c:v>BOG-MEX</c:v>
                </c:pt>
                <c:pt idx="7">
                  <c:v>CUN-LAX</c:v>
                </c:pt>
                <c:pt idx="8">
                  <c:v>MEX-MIA</c:v>
                </c:pt>
                <c:pt idx="9">
                  <c:v>IAH-MEX</c:v>
                </c:pt>
              </c:strCache>
            </c:strRef>
          </c:cat>
          <c:val>
            <c:numRef>
              <c:f>MEX!$C$2:$C$11</c:f>
              <c:numCache>
                <c:formatCode>_-* #,##0_-;\-* #,##0_-;_-* "-"??_-;_-@_-</c:formatCode>
                <c:ptCount val="10"/>
                <c:pt idx="0">
                  <c:v>827246.74</c:v>
                </c:pt>
                <c:pt idx="1">
                  <c:v>819844.75000000012</c:v>
                </c:pt>
                <c:pt idx="2">
                  <c:v>686711.83999999985</c:v>
                </c:pt>
                <c:pt idx="3">
                  <c:v>641720.84000000008</c:v>
                </c:pt>
                <c:pt idx="4">
                  <c:v>641077.3600000001</c:v>
                </c:pt>
                <c:pt idx="5">
                  <c:v>624164.01</c:v>
                </c:pt>
                <c:pt idx="6">
                  <c:v>608016.34999999986</c:v>
                </c:pt>
                <c:pt idx="7">
                  <c:v>597980.63</c:v>
                </c:pt>
                <c:pt idx="8">
                  <c:v>568290.42999999993</c:v>
                </c:pt>
                <c:pt idx="9">
                  <c:v>542026.16</c:v>
                </c:pt>
              </c:numCache>
            </c:numRef>
          </c:val>
          <c:extLst>
            <c:ext xmlns:c16="http://schemas.microsoft.com/office/drawing/2014/chart" uri="{C3380CC4-5D6E-409C-BE32-E72D297353CC}">
              <c16:uniqueId val="{00000000-9013-4D2E-B117-8896B03B5E94}"/>
            </c:ext>
          </c:extLst>
        </c:ser>
        <c:dLbls>
          <c:showLegendKey val="0"/>
          <c:showVal val="1"/>
          <c:showCatName val="0"/>
          <c:showSerName val="0"/>
          <c:showPercent val="0"/>
          <c:showBubbleSize val="0"/>
        </c:dLbls>
        <c:gapWidth val="75"/>
        <c:axId val="1567665232"/>
        <c:axId val="2135990864"/>
      </c:barChart>
      <c:catAx>
        <c:axId val="156766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135990864"/>
        <c:crosses val="autoZero"/>
        <c:auto val="1"/>
        <c:lblAlgn val="ctr"/>
        <c:lblOffset val="100"/>
        <c:noMultiLvlLbl val="0"/>
      </c:catAx>
      <c:valAx>
        <c:axId val="213599086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7041581458759374E-2"/>
              <c:y val="0.1996803939330592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67665232"/>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91164719059799"/>
          <c:y val="6.7905811384471881E-2"/>
          <c:w val="0.54625357339886649"/>
          <c:h val="0.88987611957065682"/>
        </c:manualLayout>
      </c:layout>
      <c:radarChart>
        <c:radarStyle val="marker"/>
        <c:varyColors val="0"/>
        <c:ser>
          <c:idx val="0"/>
          <c:order val="0"/>
          <c:tx>
            <c:strRef>
              <c:f>CR!$C$3</c:f>
              <c:strCache>
                <c:ptCount val="1"/>
                <c:pt idx="0">
                  <c:v>Costa Rica</c:v>
                </c:pt>
              </c:strCache>
            </c:strRef>
          </c:tx>
          <c:spPr>
            <a:ln w="28575" cap="rnd">
              <a:solidFill>
                <a:srgbClr val="92D050"/>
              </a:solidFill>
              <a:round/>
            </a:ln>
            <a:effectLst/>
          </c:spPr>
          <c:marker>
            <c:symbol val="none"/>
          </c:marker>
          <c:cat>
            <c:strRef>
              <c:f>CR!$D$2:$J$2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CR!$D$3:$J$3</c:f>
              <c:numCache>
                <c:formatCode>_(* #,##0.00_);_(* \(#,##0.00\);_(* "-"??_);_(@_)</c:formatCode>
                <c:ptCount val="7"/>
                <c:pt idx="0">
                  <c:v>0.33812011682711063</c:v>
                </c:pt>
                <c:pt idx="1">
                  <c:v>0.76104931344347881</c:v>
                </c:pt>
                <c:pt idx="2">
                  <c:v>0.68512190913308368</c:v>
                </c:pt>
                <c:pt idx="3">
                  <c:v>0.91630909527237825</c:v>
                </c:pt>
                <c:pt idx="4">
                  <c:v>0.64185932656723166</c:v>
                </c:pt>
                <c:pt idx="5">
                  <c:v>0.58894692524274406</c:v>
                </c:pt>
                <c:pt idx="6">
                  <c:v>0.14842567853465244</c:v>
                </c:pt>
              </c:numCache>
            </c:numRef>
          </c:val>
          <c:extLst>
            <c:ext xmlns:c16="http://schemas.microsoft.com/office/drawing/2014/chart" uri="{C3380CC4-5D6E-409C-BE32-E72D297353CC}">
              <c16:uniqueId val="{00000000-3F6B-4CDD-A32D-CA857A4D720E}"/>
            </c:ext>
          </c:extLst>
        </c:ser>
        <c:ser>
          <c:idx val="1"/>
          <c:order val="1"/>
          <c:tx>
            <c:strRef>
              <c:f>CR!$C$4</c:f>
              <c:strCache>
                <c:ptCount val="1"/>
                <c:pt idx="0">
                  <c:v>Average</c:v>
                </c:pt>
              </c:strCache>
            </c:strRef>
          </c:tx>
          <c:spPr>
            <a:ln w="28575" cap="rnd">
              <a:solidFill>
                <a:srgbClr val="7030A0"/>
              </a:solidFill>
              <a:round/>
            </a:ln>
            <a:effectLst/>
          </c:spPr>
          <c:marker>
            <c:symbol val="none"/>
          </c:marker>
          <c:cat>
            <c:strRef>
              <c:f>CR!$D$2:$J$2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CR!$D$4:$J$4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3F6B-4CDD-A32D-CA857A4D720E}"/>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0230829028537032"/>
          <c:y val="0.34489788970931157"/>
          <c:w val="0.17911421502248526"/>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kern="1200" spc="0" baseline="0">
                <a:solidFill>
                  <a:srgbClr val="44546A"/>
                </a:solidFill>
                <a:latin typeface="Museo Sans 300" panose="02000000000000000000" pitchFamily="50" charset="0"/>
              </a:rPr>
              <a:t>Top International Markets (O&amp;D Traffic)</a:t>
            </a:r>
          </a:p>
        </c:rich>
      </c:tx>
      <c:layout>
        <c:manualLayout>
          <c:xMode val="edge"/>
          <c:yMode val="edge"/>
          <c:x val="0.217199622663304"/>
          <c:y val="4.94641384995877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523349675630169"/>
          <c:y val="0.12306660348412755"/>
          <c:w val="0.82645503429054634"/>
          <c:h val="0.66593141232448994"/>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'[Costa Rica_profile.xlsx]Hoja1'!$B$14:$B$23</c:f>
              <c:strCache>
                <c:ptCount val="10"/>
                <c:pt idx="0">
                  <c:v>MEX-SJO</c:v>
                </c:pt>
                <c:pt idx="1">
                  <c:v>GUA-SJO</c:v>
                </c:pt>
                <c:pt idx="2">
                  <c:v>LAX-SJO</c:v>
                </c:pt>
                <c:pt idx="3">
                  <c:v>CUN-SJO</c:v>
                </c:pt>
                <c:pt idx="4">
                  <c:v>PTY-SJO</c:v>
                </c:pt>
                <c:pt idx="5">
                  <c:v>MIA-SJO</c:v>
                </c:pt>
                <c:pt idx="6">
                  <c:v>MCO-SJO</c:v>
                </c:pt>
                <c:pt idx="7">
                  <c:v>FLL-SJO</c:v>
                </c:pt>
                <c:pt idx="8">
                  <c:v>MAD-SJO</c:v>
                </c:pt>
                <c:pt idx="9">
                  <c:v>BOG-SJO</c:v>
                </c:pt>
              </c:strCache>
            </c:strRef>
          </c:cat>
          <c:val>
            <c:numRef>
              <c:f>'[Costa Rica_profile.xlsx]Hoja1'!$C$14:$C$23</c:f>
              <c:numCache>
                <c:formatCode>_-* #,##0_-;\-* #,##0_-;_-* "-"??_-;_-@_-</c:formatCode>
                <c:ptCount val="10"/>
                <c:pt idx="0">
                  <c:v>228415.02000000002</c:v>
                </c:pt>
                <c:pt idx="1">
                  <c:v>219136.68</c:v>
                </c:pt>
                <c:pt idx="2">
                  <c:v>211883.98</c:v>
                </c:pt>
                <c:pt idx="3">
                  <c:v>183308.38999999998</c:v>
                </c:pt>
                <c:pt idx="4">
                  <c:v>182222.29</c:v>
                </c:pt>
                <c:pt idx="5">
                  <c:v>180284.43999999997</c:v>
                </c:pt>
                <c:pt idx="6">
                  <c:v>175284.94</c:v>
                </c:pt>
                <c:pt idx="7">
                  <c:v>169449.51</c:v>
                </c:pt>
                <c:pt idx="8">
                  <c:v>159659.43001583614</c:v>
                </c:pt>
                <c:pt idx="9">
                  <c:v>155958.53999999998</c:v>
                </c:pt>
              </c:numCache>
            </c:numRef>
          </c:val>
          <c:extLst>
            <c:ext xmlns:c16="http://schemas.microsoft.com/office/drawing/2014/chart" uri="{C3380CC4-5D6E-409C-BE32-E72D297353CC}">
              <c16:uniqueId val="{00000000-B70C-48D0-B0FB-2B62166EF2A9}"/>
            </c:ext>
          </c:extLst>
        </c:ser>
        <c:dLbls>
          <c:showLegendKey val="0"/>
          <c:showVal val="1"/>
          <c:showCatName val="0"/>
          <c:showSerName val="0"/>
          <c:showPercent val="0"/>
          <c:showBubbleSize val="0"/>
        </c:dLbls>
        <c:gapWidth val="75"/>
        <c:axId val="933526127"/>
        <c:axId val="1127998623"/>
      </c:barChart>
      <c:catAx>
        <c:axId val="933526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127998623"/>
        <c:crosses val="autoZero"/>
        <c:auto val="1"/>
        <c:lblAlgn val="ctr"/>
        <c:lblOffset val="100"/>
        <c:noMultiLvlLbl val="0"/>
      </c:catAx>
      <c:valAx>
        <c:axId val="112799862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0523961916834874E-2"/>
              <c:y val="0.229198122699625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93352612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kern="1200" spc="0" baseline="0">
                <a:solidFill>
                  <a:srgbClr val="44546A"/>
                </a:solidFill>
                <a:latin typeface="Museo Sans 300" panose="02000000000000000000" pitchFamily="50" charset="0"/>
              </a:rPr>
              <a:t>Top International Markets (O&amp;D Traffic)</a:t>
            </a:r>
          </a:p>
        </c:rich>
      </c:tx>
      <c:layout>
        <c:manualLayout>
          <c:xMode val="edge"/>
          <c:yMode val="edge"/>
          <c:x val="0.23976874058694517"/>
          <c:y val="3.29760923330585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4220143678203476"/>
          <c:y val="0.11104720731013323"/>
          <c:w val="0.84275248460220453"/>
          <c:h val="0.68676304167667424"/>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'[Costa Rica_profile.xlsx]Hoja1'!$B$2:$B$11</c:f>
              <c:strCache>
                <c:ptCount val="10"/>
                <c:pt idx="0">
                  <c:v>SJO-TMU</c:v>
                </c:pt>
                <c:pt idx="1">
                  <c:v>SJO-XQP</c:v>
                </c:pt>
                <c:pt idx="2">
                  <c:v>LIR-SJO</c:v>
                </c:pt>
                <c:pt idx="3">
                  <c:v>PJM-SJO</c:v>
                </c:pt>
                <c:pt idx="4">
                  <c:v>GLF-SJO</c:v>
                </c:pt>
                <c:pt idx="5">
                  <c:v>DRK-SJO</c:v>
                </c:pt>
                <c:pt idx="6">
                  <c:v>SJO-TNO</c:v>
                </c:pt>
                <c:pt idx="7">
                  <c:v>NOB-SJO</c:v>
                </c:pt>
                <c:pt idx="8">
                  <c:v>LIO-TTQ</c:v>
                </c:pt>
                <c:pt idx="9">
                  <c:v>LIO-SJO</c:v>
                </c:pt>
              </c:strCache>
            </c:strRef>
          </c:cat>
          <c:val>
            <c:numRef>
              <c:f>'[Costa Rica_profile.xlsx]Hoja1'!$C$2:$C$11</c:f>
              <c:numCache>
                <c:formatCode>_-* #,##0_-;\-* #,##0_-;_-* "-"??_-;_-@_-</c:formatCode>
                <c:ptCount val="10"/>
                <c:pt idx="0">
                  <c:v>56848.039999999994</c:v>
                </c:pt>
                <c:pt idx="1">
                  <c:v>27944.420000000006</c:v>
                </c:pt>
                <c:pt idx="2">
                  <c:v>9288.7999999999993</c:v>
                </c:pt>
                <c:pt idx="3">
                  <c:v>3078.17</c:v>
                </c:pt>
                <c:pt idx="4">
                  <c:v>1436.62</c:v>
                </c:pt>
                <c:pt idx="5">
                  <c:v>1239.2399999999998</c:v>
                </c:pt>
                <c:pt idx="6">
                  <c:v>1171.6600000000001</c:v>
                </c:pt>
                <c:pt idx="7">
                  <c:v>1002.93</c:v>
                </c:pt>
                <c:pt idx="8">
                  <c:v>850.04000000000019</c:v>
                </c:pt>
                <c:pt idx="9">
                  <c:v>812.1099999999999</c:v>
                </c:pt>
              </c:numCache>
            </c:numRef>
          </c:val>
          <c:extLst>
            <c:ext xmlns:c16="http://schemas.microsoft.com/office/drawing/2014/chart" uri="{C3380CC4-5D6E-409C-BE32-E72D297353CC}">
              <c16:uniqueId val="{00000000-27F9-4338-925E-B5DE5D616A23}"/>
            </c:ext>
          </c:extLst>
        </c:ser>
        <c:dLbls>
          <c:showLegendKey val="0"/>
          <c:showVal val="1"/>
          <c:showCatName val="0"/>
          <c:showSerName val="0"/>
          <c:showPercent val="0"/>
          <c:showBubbleSize val="0"/>
        </c:dLbls>
        <c:gapWidth val="75"/>
        <c:axId val="974469631"/>
        <c:axId val="1127188815"/>
      </c:barChart>
      <c:catAx>
        <c:axId val="974469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127188815"/>
        <c:crosses val="autoZero"/>
        <c:auto val="1"/>
        <c:lblAlgn val="ctr"/>
        <c:lblOffset val="100"/>
        <c:noMultiLvlLbl val="0"/>
      </c:catAx>
      <c:valAx>
        <c:axId val="1127188815"/>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2265812080994105E-2"/>
              <c:y val="0.2527461684766733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4469631"/>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Average Fleet Age (ALTA airlines)</a:t>
            </a:r>
          </a:p>
        </c:rich>
      </c:tx>
      <c:layout>
        <c:manualLayout>
          <c:xMode val="edge"/>
          <c:yMode val="edge"/>
          <c:x val="0.26442892938665952"/>
          <c:y val="3.6677368118684738E-2"/>
          <c:w val="0.45323200000000002"/>
          <c:h val="0.17977599999999999"/>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3449413724134343"/>
          <c:y val="0.17977589478180536"/>
          <c:w val="0.84671142736053173"/>
          <c:h val="0.70053200000000004"/>
        </c:manualLayout>
      </c:layout>
      <c:barChart>
        <c:barDir val="col"/>
        <c:grouping val="clustered"/>
        <c:varyColors val="0"/>
        <c:ser>
          <c:idx val="0"/>
          <c:order val="0"/>
          <c:tx>
            <c:strRef>
              <c:f>Sheet1!$B$1</c:f>
              <c:strCache>
                <c:ptCount val="1"/>
                <c:pt idx="0">
                  <c:v>CO2 Emissions per 100RPK</c:v>
                </c:pt>
              </c:strCache>
            </c:strRef>
          </c:tx>
          <c:spPr>
            <a:solidFill>
              <a:srgbClr val="7030A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0</c:formatCode>
                <c:ptCount val="10"/>
                <c:pt idx="0">
                  <c:v>2005</c:v>
                </c:pt>
                <c:pt idx="1">
                  <c:v>2010</c:v>
                </c:pt>
                <c:pt idx="2">
                  <c:v>2015</c:v>
                </c:pt>
                <c:pt idx="3">
                  <c:v>2016</c:v>
                </c:pt>
                <c:pt idx="4">
                  <c:v>2017</c:v>
                </c:pt>
                <c:pt idx="5">
                  <c:v>2018</c:v>
                </c:pt>
                <c:pt idx="6">
                  <c:v>2019</c:v>
                </c:pt>
                <c:pt idx="7">
                  <c:v>2020</c:v>
                </c:pt>
                <c:pt idx="8">
                  <c:v>2021</c:v>
                </c:pt>
                <c:pt idx="9">
                  <c:v>2022</c:v>
                </c:pt>
              </c:numCache>
            </c:numRef>
          </c:cat>
          <c:val>
            <c:numRef>
              <c:f>Sheet1!$B$2:$B$11</c:f>
              <c:numCache>
                <c:formatCode>_(* #,##0.00_);_(* \(#,##0.00\);_(* "-"??_);_(@_)</c:formatCode>
                <c:ptCount val="10"/>
                <c:pt idx="0">
                  <c:v>12.8</c:v>
                </c:pt>
                <c:pt idx="1">
                  <c:v>9.8000000000000007</c:v>
                </c:pt>
                <c:pt idx="2">
                  <c:v>8.3000000000000007</c:v>
                </c:pt>
                <c:pt idx="3">
                  <c:v>7.8</c:v>
                </c:pt>
                <c:pt idx="4">
                  <c:v>8.1999999999999993</c:v>
                </c:pt>
                <c:pt idx="5">
                  <c:v>8.4</c:v>
                </c:pt>
                <c:pt idx="6">
                  <c:v>8.5</c:v>
                </c:pt>
                <c:pt idx="7">
                  <c:v>9.1</c:v>
                </c:pt>
                <c:pt idx="8">
                  <c:v>9.6999999999999993</c:v>
                </c:pt>
                <c:pt idx="9">
                  <c:v>9.9</c:v>
                </c:pt>
              </c:numCache>
            </c:numRef>
          </c:val>
          <c:extLst>
            <c:ext xmlns:c16="http://schemas.microsoft.com/office/drawing/2014/chart" uri="{C3380CC4-5D6E-409C-BE32-E72D297353CC}">
              <c16:uniqueId val="{00000000-2F04-4A37-BDFD-53C8C4D4CB57}"/>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094734553"/>
        <c:crosses val="autoZero"/>
        <c:auto val="1"/>
        <c:lblAlgn val="ctr"/>
        <c:lblOffset val="100"/>
        <c:noMultiLvlLbl val="1"/>
      </c:catAx>
      <c:valAx>
        <c:axId val="2094734553"/>
        <c:scaling>
          <c:orientation val="minMax"/>
          <c:max val="15"/>
          <c:min val="5"/>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Average Age</a:t>
                </a:r>
              </a:p>
            </c:rich>
          </c:tx>
          <c:overlay val="1"/>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094734552"/>
        <c:crosses val="autoZero"/>
        <c:crossBetween val="between"/>
        <c:majorUnit val="5"/>
        <c:minorUnit val="1"/>
      </c:valAx>
      <c:spPr>
        <a:noFill/>
        <a:ln>
          <a:noFill/>
        </a:ln>
        <a:effectLst/>
      </c:spPr>
    </c:plotArea>
    <c:plotVisOnly val="1"/>
    <c:dispBlanksAs val="gap"/>
    <c:showDLblsOverMax val="1"/>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Sheet1!$A$2:$A$21</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Sheet1!$B$2:$B$21</c:f>
              <c:numCache>
                <c:formatCode>General</c:formatCode>
                <c:ptCount val="20"/>
                <c:pt idx="0">
                  <c:v>3657071</c:v>
                </c:pt>
                <c:pt idx="1">
                  <c:v>4242124</c:v>
                </c:pt>
                <c:pt idx="2">
                  <c:v>3837827</c:v>
                </c:pt>
                <c:pt idx="3">
                  <c:v>4416278</c:v>
                </c:pt>
                <c:pt idx="4">
                  <c:v>4866668</c:v>
                </c:pt>
                <c:pt idx="5">
                  <c:v>4268922</c:v>
                </c:pt>
                <c:pt idx="6">
                  <c:v>4546645</c:v>
                </c:pt>
                <c:pt idx="7">
                  <c:v>4951122</c:v>
                </c:pt>
                <c:pt idx="8">
                  <c:v>4618503</c:v>
                </c:pt>
                <c:pt idx="9">
                  <c:v>4949730</c:v>
                </c:pt>
                <c:pt idx="10">
                  <c:v>5386811</c:v>
                </c:pt>
                <c:pt idx="11">
                  <c:v>5923826</c:v>
                </c:pt>
                <c:pt idx="12">
                  <c:v>6881437</c:v>
                </c:pt>
                <c:pt idx="13">
                  <c:v>6265714</c:v>
                </c:pt>
                <c:pt idx="14">
                  <c:v>6278418</c:v>
                </c:pt>
                <c:pt idx="15">
                  <c:v>7140316</c:v>
                </c:pt>
                <c:pt idx="16">
                  <c:v>2555940</c:v>
                </c:pt>
                <c:pt idx="17">
                  <c:v>3854769</c:v>
                </c:pt>
                <c:pt idx="18">
                  <c:v>6288831</c:v>
                </c:pt>
                <c:pt idx="19">
                  <c:v>7976300</c:v>
                </c:pt>
              </c:numCache>
            </c:numRef>
          </c:val>
          <c:smooth val="0"/>
          <c:extLst>
            <c:ext xmlns:c16="http://schemas.microsoft.com/office/drawing/2014/chart" uri="{C3380CC4-5D6E-409C-BE32-E72D297353CC}">
              <c16:uniqueId val="{00000000-E59B-47A8-B3EB-64D687EC70D8}"/>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09906882658776"/>
          <c:y val="9.7198268222903006E-2"/>
          <c:w val="0.54892265855303113"/>
          <c:h val="0.83132659864462266"/>
        </c:manualLayout>
      </c:layout>
      <c:radarChart>
        <c:radarStyle val="marker"/>
        <c:varyColors val="0"/>
        <c:ser>
          <c:idx val="0"/>
          <c:order val="0"/>
          <c:tx>
            <c:strRef>
              <c:f>[Radar_chart_final.xlsx]Chile1!$C$3</c:f>
              <c:strCache>
                <c:ptCount val="1"/>
                <c:pt idx="0">
                  <c:v>Chile</c:v>
                </c:pt>
              </c:strCache>
            </c:strRef>
          </c:tx>
          <c:spPr>
            <a:ln w="28575" cap="rnd">
              <a:solidFill>
                <a:srgbClr val="92D050"/>
              </a:solidFill>
              <a:round/>
            </a:ln>
            <a:effectLst/>
          </c:spPr>
          <c:marker>
            <c:symbol val="none"/>
          </c:marker>
          <c:cat>
            <c:strRef>
              <c:f>[Radar_chart_final.xlsx]Chile1!$D$2:$J$2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[Radar_chart_final.xlsx]Chile1!$D$3:$J$3</c:f>
              <c:numCache>
                <c:formatCode>_(* #,##0.00_);_(* \(#,##0.00\);_(* "-"??_);_(@_)</c:formatCode>
                <c:ptCount val="7"/>
                <c:pt idx="0">
                  <c:v>0.20261543249907593</c:v>
                </c:pt>
                <c:pt idx="1">
                  <c:v>0.62185043292150721</c:v>
                </c:pt>
                <c:pt idx="2">
                  <c:v>0.84173912946287421</c:v>
                </c:pt>
                <c:pt idx="3">
                  <c:v>0.96808255339572835</c:v>
                </c:pt>
                <c:pt idx="4">
                  <c:v>0.67710692266630002</c:v>
                </c:pt>
                <c:pt idx="5">
                  <c:v>0.68526278627125936</c:v>
                </c:pt>
                <c:pt idx="6">
                  <c:v>0.10263774052702654</c:v>
                </c:pt>
              </c:numCache>
            </c:numRef>
          </c:val>
          <c:extLst>
            <c:ext xmlns:c16="http://schemas.microsoft.com/office/drawing/2014/chart" uri="{C3380CC4-5D6E-409C-BE32-E72D297353CC}">
              <c16:uniqueId val="{00000000-6A23-4AC2-90C8-BABE673B6F9A}"/>
            </c:ext>
          </c:extLst>
        </c:ser>
        <c:ser>
          <c:idx val="1"/>
          <c:order val="1"/>
          <c:tx>
            <c:strRef>
              <c:f>[Radar_chart_final.xlsx]Chile1!$C$4</c:f>
              <c:strCache>
                <c:ptCount val="1"/>
                <c:pt idx="0">
                  <c:v>Average</c:v>
                </c:pt>
              </c:strCache>
            </c:strRef>
          </c:tx>
          <c:spPr>
            <a:ln w="28575" cap="rnd">
              <a:solidFill>
                <a:srgbClr val="7030A0"/>
              </a:solidFill>
              <a:round/>
            </a:ln>
            <a:effectLst/>
          </c:spPr>
          <c:marker>
            <c:symbol val="none"/>
          </c:marker>
          <c:cat>
            <c:strRef>
              <c:f>[Radar_chart_final.xlsx]Chile1!$D$2:$J$2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[Radar_chart_final.xlsx]Chile1!$D$4:$J$4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6A23-4AC2-90C8-BABE673B6F9A}"/>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9074287688561218"/>
          <c:y val="0.32475816728696699"/>
          <c:w val="0.1696251344378131"/>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8177091071163273"/>
          <c:y val="0.12511700670557152"/>
          <c:w val="0.80313474966572573"/>
          <c:h val="0.62847801485655186"/>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cHILE!$B$14:$B$23</c:f>
              <c:strCache>
                <c:ptCount val="10"/>
                <c:pt idx="0">
                  <c:v>ANF-SCL</c:v>
                </c:pt>
                <c:pt idx="1">
                  <c:v>CJC-SCL</c:v>
                </c:pt>
                <c:pt idx="2">
                  <c:v>IQQ-SCL</c:v>
                </c:pt>
                <c:pt idx="3">
                  <c:v>PMC-SCL</c:v>
                </c:pt>
                <c:pt idx="4">
                  <c:v>CCP-SCL</c:v>
                </c:pt>
                <c:pt idx="5">
                  <c:v>SCL-ZCO</c:v>
                </c:pt>
                <c:pt idx="6">
                  <c:v>LSC-SCL</c:v>
                </c:pt>
                <c:pt idx="7">
                  <c:v>CPO-SCL</c:v>
                </c:pt>
                <c:pt idx="8">
                  <c:v>PUQ-SCL</c:v>
                </c:pt>
                <c:pt idx="9">
                  <c:v>ARI-SCL</c:v>
                </c:pt>
              </c:strCache>
            </c:strRef>
          </c:cat>
          <c:val>
            <c:numRef>
              <c:f>cHILE!$C$14:$C$23</c:f>
              <c:numCache>
                <c:formatCode>_-* #,##0_-;\-* #,##0_-;_-* "-"??_-;_-@_-</c:formatCode>
                <c:ptCount val="10"/>
                <c:pt idx="0">
                  <c:v>1485711.58</c:v>
                </c:pt>
                <c:pt idx="1">
                  <c:v>1382814</c:v>
                </c:pt>
                <c:pt idx="2">
                  <c:v>1328168.75</c:v>
                </c:pt>
                <c:pt idx="3">
                  <c:v>1160174.75</c:v>
                </c:pt>
                <c:pt idx="4">
                  <c:v>941925.31</c:v>
                </c:pt>
                <c:pt idx="5">
                  <c:v>803487.20000000007</c:v>
                </c:pt>
                <c:pt idx="6">
                  <c:v>668806.41</c:v>
                </c:pt>
                <c:pt idx="7">
                  <c:v>596672.67999999993</c:v>
                </c:pt>
                <c:pt idx="8">
                  <c:v>578711.62</c:v>
                </c:pt>
                <c:pt idx="9">
                  <c:v>558584.31000000006</c:v>
                </c:pt>
              </c:numCache>
            </c:numRef>
          </c:val>
          <c:extLst>
            <c:ext xmlns:c16="http://schemas.microsoft.com/office/drawing/2014/chart" uri="{C3380CC4-5D6E-409C-BE32-E72D297353CC}">
              <c16:uniqueId val="{00000000-854A-46F5-8D32-B44E40FB182A}"/>
            </c:ext>
          </c:extLst>
        </c:ser>
        <c:dLbls>
          <c:showLegendKey val="0"/>
          <c:showVal val="1"/>
          <c:showCatName val="0"/>
          <c:showSerName val="0"/>
          <c:showPercent val="0"/>
          <c:showBubbleSize val="0"/>
        </c:dLbls>
        <c:gapWidth val="75"/>
        <c:axId val="1547635104"/>
        <c:axId val="1380520960"/>
      </c:barChart>
      <c:catAx>
        <c:axId val="154763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80520960"/>
        <c:crosses val="autoZero"/>
        <c:auto val="1"/>
        <c:lblAlgn val="ctr"/>
        <c:lblOffset val="100"/>
        <c:noMultiLvlLbl val="0"/>
      </c:catAx>
      <c:valAx>
        <c:axId val="138052096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65000"/>
                        <a:lumOff val="35000"/>
                      </a:sysClr>
                    </a:solidFill>
                    <a:latin typeface="+mn-lt"/>
                    <a:ea typeface="+mn-ea"/>
                    <a:cs typeface="+mn-cs"/>
                  </a:defRPr>
                </a:pPr>
                <a:r>
                  <a:rPr lang="en-US" sz="700" b="0" i="0" u="none" strike="noStrike" kern="1200" baseline="0">
                    <a:solidFill>
                      <a:srgbClr val="44546A"/>
                    </a:solidFill>
                    <a:latin typeface="Museo Sans 300" panose="02000000000000000000" pitchFamily="50" charset="0"/>
                  </a:rPr>
                  <a:t>Passengers (thousands)</a:t>
                </a:r>
              </a:p>
            </c:rich>
          </c:tx>
          <c:layout>
            <c:manualLayout>
              <c:xMode val="edge"/>
              <c:yMode val="edge"/>
              <c:x val="1.048046352696479E-2"/>
              <c:y val="0.2175335873617611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47635104"/>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4053481701095433"/>
          <c:y val="9.888673231592135E-2"/>
          <c:w val="0.84181003141017008"/>
          <c:h val="0.63464653480557309"/>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cHILE!$B$2:$B$11</c:f>
              <c:strCache>
                <c:ptCount val="10"/>
                <c:pt idx="0">
                  <c:v>LIM-SCL</c:v>
                </c:pt>
                <c:pt idx="1">
                  <c:v>AEP-SCL</c:v>
                </c:pt>
                <c:pt idx="2">
                  <c:v>MIA-SCL</c:v>
                </c:pt>
                <c:pt idx="3">
                  <c:v>GRU-SCL</c:v>
                </c:pt>
                <c:pt idx="4">
                  <c:v>BOG-SCL</c:v>
                </c:pt>
                <c:pt idx="5">
                  <c:v>EZE-SCL</c:v>
                </c:pt>
                <c:pt idx="6">
                  <c:v>GIG-SCL</c:v>
                </c:pt>
                <c:pt idx="7">
                  <c:v>CUN-SCL</c:v>
                </c:pt>
                <c:pt idx="8">
                  <c:v>MAD-SCL</c:v>
                </c:pt>
                <c:pt idx="9">
                  <c:v>PUJ-SCL</c:v>
                </c:pt>
              </c:strCache>
            </c:strRef>
          </c:cat>
          <c:val>
            <c:numRef>
              <c:f>cHILE!$C$2:$C$11</c:f>
              <c:numCache>
                <c:formatCode>#,##0</c:formatCode>
                <c:ptCount val="10"/>
                <c:pt idx="0">
                  <c:v>560683</c:v>
                </c:pt>
                <c:pt idx="1">
                  <c:v>382491</c:v>
                </c:pt>
                <c:pt idx="2">
                  <c:v>311556</c:v>
                </c:pt>
                <c:pt idx="3">
                  <c:v>311230</c:v>
                </c:pt>
                <c:pt idx="4">
                  <c:v>278770</c:v>
                </c:pt>
                <c:pt idx="5">
                  <c:v>275625</c:v>
                </c:pt>
                <c:pt idx="6">
                  <c:v>254955</c:v>
                </c:pt>
                <c:pt idx="7">
                  <c:v>217841</c:v>
                </c:pt>
                <c:pt idx="8">
                  <c:v>187591</c:v>
                </c:pt>
                <c:pt idx="9">
                  <c:v>185121</c:v>
                </c:pt>
              </c:numCache>
            </c:numRef>
          </c:val>
          <c:extLst>
            <c:ext xmlns:c16="http://schemas.microsoft.com/office/drawing/2014/chart" uri="{C3380CC4-5D6E-409C-BE32-E72D297353CC}">
              <c16:uniqueId val="{00000000-75E1-4EB9-9AB6-1DB4BF129D63}"/>
            </c:ext>
          </c:extLst>
        </c:ser>
        <c:dLbls>
          <c:showLegendKey val="0"/>
          <c:showVal val="1"/>
          <c:showCatName val="0"/>
          <c:showSerName val="0"/>
          <c:showPercent val="0"/>
          <c:showBubbleSize val="0"/>
        </c:dLbls>
        <c:gapWidth val="75"/>
        <c:axId val="2087887120"/>
        <c:axId val="884895408"/>
      </c:barChart>
      <c:catAx>
        <c:axId val="208788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84895408"/>
        <c:crosses val="autoZero"/>
        <c:auto val="1"/>
        <c:lblAlgn val="ctr"/>
        <c:lblOffset val="100"/>
        <c:noMultiLvlLbl val="0"/>
      </c:catAx>
      <c:valAx>
        <c:axId val="884895408"/>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65000"/>
                        <a:lumOff val="35000"/>
                      </a:sysClr>
                    </a:solidFill>
                    <a:latin typeface="+mn-lt"/>
                    <a:ea typeface="+mn-ea"/>
                    <a:cs typeface="+mn-cs"/>
                  </a:defRPr>
                </a:pPr>
                <a:r>
                  <a:rPr lang="en-US" sz="700" b="0" i="0" u="none" strike="noStrike" kern="1200" baseline="0">
                    <a:solidFill>
                      <a:srgbClr val="44546A"/>
                    </a:solidFill>
                    <a:latin typeface="Museo Sans 300" panose="02000000000000000000" pitchFamily="50" charset="0"/>
                  </a:rPr>
                  <a:t>Passengers (thousands)</a:t>
                </a:r>
              </a:p>
            </c:rich>
          </c:tx>
          <c:layout>
            <c:manualLayout>
              <c:xMode val="edge"/>
              <c:yMode val="edge"/>
              <c:x val="1.2146892655367232E-2"/>
              <c:y val="0.1808717695866763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65000"/>
                      <a:lumOff val="35000"/>
                    </a:sysClr>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87887120"/>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MX" sz="1000" b="0" i="0" u="none" strike="noStrike" kern="1200" spc="0" baseline="0">
                <a:solidFill>
                  <a:sysClr val="windowText" lastClr="000000">
                    <a:lumMod val="65000"/>
                    <a:lumOff val="35000"/>
                  </a:sysClr>
                </a:solidFill>
              </a:rPr>
              <a:t>Passenger Traffic</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[Chile_profile.xlsx]Hoja2!$D$1</c:f>
              <c:strCache>
                <c:ptCount val="1"/>
                <c:pt idx="0">
                  <c:v>TOTAL</c:v>
                </c:pt>
              </c:strCache>
            </c:strRef>
          </c:tx>
          <c:spPr>
            <a:ln w="28575" cap="rnd">
              <a:solidFill>
                <a:srgbClr val="7030A0"/>
              </a:solidFill>
              <a:round/>
            </a:ln>
            <a:effectLst/>
          </c:spPr>
          <c:marker>
            <c:symbol val="none"/>
          </c:marker>
          <c:cat>
            <c:numRef>
              <c:f>[Chile_profile.xlsx]Hoja2!$A$2:$A$24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formatCode="0">
                  <c:v>2010</c:v>
                </c:pt>
                <c:pt idx="11" formatCode="0">
                  <c:v>2011</c:v>
                </c:pt>
                <c:pt idx="12" formatCode="0">
                  <c:v>2012</c:v>
                </c:pt>
                <c:pt idx="13" formatCode="0">
                  <c:v>2013</c:v>
                </c:pt>
                <c:pt idx="14" formatCode="0">
                  <c:v>2014</c:v>
                </c:pt>
                <c:pt idx="15" formatCode="0">
                  <c:v>2015</c:v>
                </c:pt>
                <c:pt idx="16" formatCode="0">
                  <c:v>2016</c:v>
                </c:pt>
                <c:pt idx="17" formatCode="0">
                  <c:v>2017</c:v>
                </c:pt>
                <c:pt idx="18" formatCode="0">
                  <c:v>2018</c:v>
                </c:pt>
                <c:pt idx="19" formatCode="0">
                  <c:v>2019</c:v>
                </c:pt>
                <c:pt idx="20" formatCode="0">
                  <c:v>2020</c:v>
                </c:pt>
                <c:pt idx="21" formatCode="0">
                  <c:v>2021</c:v>
                </c:pt>
                <c:pt idx="22" formatCode="0">
                  <c:v>2022</c:v>
                </c:pt>
              </c:numCache>
            </c:numRef>
          </c:cat>
          <c:val>
            <c:numRef>
              <c:f>[Chile_profile.xlsx]Hoja2!$D$2:$D$24</c:f>
              <c:numCache>
                <c:formatCode>#,##0</c:formatCode>
                <c:ptCount val="23"/>
                <c:pt idx="0">
                  <c:v>6402596</c:v>
                </c:pt>
                <c:pt idx="1">
                  <c:v>6247474</c:v>
                </c:pt>
                <c:pt idx="2">
                  <c:v>5932956</c:v>
                </c:pt>
                <c:pt idx="3">
                  <c:v>6319234</c:v>
                </c:pt>
                <c:pt idx="4">
                  <c:v>6618872</c:v>
                </c:pt>
                <c:pt idx="5">
                  <c:v>7222336</c:v>
                </c:pt>
                <c:pt idx="6">
                  <c:v>7610583</c:v>
                </c:pt>
                <c:pt idx="7">
                  <c:v>9010979</c:v>
                </c:pt>
                <c:pt idx="8">
                  <c:v>9709025</c:v>
                </c:pt>
                <c:pt idx="9">
                  <c:v>9711882</c:v>
                </c:pt>
                <c:pt idx="10">
                  <c:v>11064487</c:v>
                </c:pt>
                <c:pt idx="11">
                  <c:v>12989318</c:v>
                </c:pt>
                <c:pt idx="12">
                  <c:v>15233980</c:v>
                </c:pt>
                <c:pt idx="13">
                  <c:v>16476447</c:v>
                </c:pt>
                <c:pt idx="14">
                  <c:v>17241299</c:v>
                </c:pt>
                <c:pt idx="15">
                  <c:v>18153542</c:v>
                </c:pt>
                <c:pt idx="16">
                  <c:v>20088333</c:v>
                </c:pt>
                <c:pt idx="17">
                  <c:v>22316092</c:v>
                </c:pt>
                <c:pt idx="18">
                  <c:v>24541998</c:v>
                </c:pt>
                <c:pt idx="19">
                  <c:v>26086612</c:v>
                </c:pt>
                <c:pt idx="20">
                  <c:v>9404620</c:v>
                </c:pt>
                <c:pt idx="21">
                  <c:v>11201843</c:v>
                </c:pt>
                <c:pt idx="22">
                  <c:v>20343476</c:v>
                </c:pt>
              </c:numCache>
            </c:numRef>
          </c:val>
          <c:smooth val="0"/>
          <c:extLst>
            <c:ext xmlns:c16="http://schemas.microsoft.com/office/drawing/2014/chart" uri="{C3380CC4-5D6E-409C-BE32-E72D297353CC}">
              <c16:uniqueId val="{00000000-6921-4A30-BF60-2E876664FBDC}"/>
            </c:ext>
          </c:extLst>
        </c:ser>
        <c:dLbls>
          <c:showLegendKey val="0"/>
          <c:showVal val="0"/>
          <c:showCatName val="0"/>
          <c:showSerName val="0"/>
          <c:showPercent val="0"/>
          <c:showBubbleSize val="0"/>
        </c:dLbls>
        <c:smooth val="0"/>
        <c:axId val="1904938303"/>
        <c:axId val="500353440"/>
      </c:lineChart>
      <c:catAx>
        <c:axId val="190493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500353440"/>
        <c:crosses val="autoZero"/>
        <c:auto val="1"/>
        <c:lblAlgn val="ctr"/>
        <c:lblOffset val="100"/>
        <c:noMultiLvlLbl val="0"/>
      </c:catAx>
      <c:valAx>
        <c:axId val="5003534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04938303"/>
        <c:crosses val="autoZero"/>
        <c:crossBetween val="between"/>
        <c:dispUnits>
          <c:builtInUnit val="millions"/>
          <c:dispUnitsLbl>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Millions</a:t>
                  </a:r>
                </a:p>
              </c:rich>
            </c:tx>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62477222194359"/>
          <c:y val="6.3085402262460386E-2"/>
          <c:w val="0.54186978618118598"/>
          <c:h val="0.88273469707337171"/>
        </c:manualLayout>
      </c:layout>
      <c:radarChart>
        <c:radarStyle val="marker"/>
        <c:varyColors val="0"/>
        <c:ser>
          <c:idx val="0"/>
          <c:order val="0"/>
          <c:tx>
            <c:strRef>
              <c:f>[Radar_chart_final.xlsx]COL!$C$3</c:f>
              <c:strCache>
                <c:ptCount val="1"/>
                <c:pt idx="0">
                  <c:v>Colombia</c:v>
                </c:pt>
              </c:strCache>
            </c:strRef>
          </c:tx>
          <c:spPr>
            <a:ln w="28575" cap="rnd">
              <a:solidFill>
                <a:srgbClr val="92D050"/>
              </a:solidFill>
              <a:round/>
            </a:ln>
            <a:effectLst/>
          </c:spPr>
          <c:marker>
            <c:symbol val="none"/>
          </c:marker>
          <c:cat>
            <c:strRef>
              <c:f>[Radar_chart_final.xlsx]COL!$D$2:$J$2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[Radar_chart_final.xlsx]COL!$D$3:$J$3</c:f>
              <c:numCache>
                <c:formatCode>_(* #,##0.00_);_(* \(#,##0.00\);_(* "-"??_);_(@_)</c:formatCode>
                <c:ptCount val="7"/>
                <c:pt idx="0">
                  <c:v>0.5946785472379198</c:v>
                </c:pt>
                <c:pt idx="1">
                  <c:v>0.63195395573555158</c:v>
                </c:pt>
                <c:pt idx="2">
                  <c:v>0.57295971579037819</c:v>
                </c:pt>
                <c:pt idx="3">
                  <c:v>0.75140388768898481</c:v>
                </c:pt>
                <c:pt idx="4">
                  <c:v>0.61099681429751351</c:v>
                </c:pt>
                <c:pt idx="5">
                  <c:v>0.56046478786762455</c:v>
                </c:pt>
                <c:pt idx="6">
                  <c:v>0.41355971369644273</c:v>
                </c:pt>
              </c:numCache>
            </c:numRef>
          </c:val>
          <c:extLst>
            <c:ext xmlns:c16="http://schemas.microsoft.com/office/drawing/2014/chart" uri="{C3380CC4-5D6E-409C-BE32-E72D297353CC}">
              <c16:uniqueId val="{00000000-D15F-4291-884D-654FB46D8EBB}"/>
            </c:ext>
          </c:extLst>
        </c:ser>
        <c:ser>
          <c:idx val="1"/>
          <c:order val="1"/>
          <c:tx>
            <c:strRef>
              <c:f>[Radar_chart_final.xlsx]COL!$C$4</c:f>
              <c:strCache>
                <c:ptCount val="1"/>
                <c:pt idx="0">
                  <c:v>Average</c:v>
                </c:pt>
              </c:strCache>
            </c:strRef>
          </c:tx>
          <c:spPr>
            <a:ln w="28575" cap="rnd">
              <a:solidFill>
                <a:srgbClr val="7030A0"/>
              </a:solidFill>
              <a:round/>
            </a:ln>
            <a:effectLst/>
          </c:spPr>
          <c:marker>
            <c:symbol val="none"/>
          </c:marker>
          <c:cat>
            <c:strRef>
              <c:f>[Radar_chart_final.xlsx]COL!$D$2:$J$2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[Radar_chart_final.xlsx]COL!$D$4:$J$4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D15F-4291-884D-654FB46D8EBB}"/>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0453779861912167"/>
          <c:y val="0.34057450017191426"/>
          <c:w val="0.171576851062407"/>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rPr>
              <a:t>Passenger Traffic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4329455834727101"/>
          <c:y val="0.13972768532526475"/>
          <c:w val="0.81295046949680216"/>
          <c:h val="0.69206141970529023"/>
        </c:manualLayout>
      </c:layout>
      <c:lineChart>
        <c:grouping val="standard"/>
        <c:varyColors val="0"/>
        <c:ser>
          <c:idx val="0"/>
          <c:order val="0"/>
          <c:tx>
            <c:strRef>
              <c:f>Hoja1!$B$1</c:f>
              <c:strCache>
                <c:ptCount val="1"/>
                <c:pt idx="0">
                  <c:v>trafico total</c:v>
                </c:pt>
              </c:strCache>
            </c:strRef>
          </c:tx>
          <c:spPr>
            <a:ln w="28575" cap="rnd">
              <a:solidFill>
                <a:srgbClr val="7030A0"/>
              </a:solidFill>
              <a:round/>
            </a:ln>
            <a:effectLst/>
          </c:spPr>
          <c:marker>
            <c:symbol val="none"/>
          </c:marker>
          <c:cat>
            <c:numRef>
              <c:f>Hoja1!$A$2:$A$20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Hoja1!$B$2:$B$20</c:f>
              <c:numCache>
                <c:formatCode>_(* #,##0_);_(* \(#,##0\);_(* "-"??_);_(@_)</c:formatCode>
                <c:ptCount val="19"/>
                <c:pt idx="0">
                  <c:v>11355079</c:v>
                </c:pt>
                <c:pt idx="1">
                  <c:v>12089123</c:v>
                </c:pt>
                <c:pt idx="2">
                  <c:v>13293974</c:v>
                </c:pt>
                <c:pt idx="3">
                  <c:v>14371469</c:v>
                </c:pt>
                <c:pt idx="4">
                  <c:v>15016262</c:v>
                </c:pt>
                <c:pt idx="5">
                  <c:v>16297434</c:v>
                </c:pt>
                <c:pt idx="6">
                  <c:v>20194113</c:v>
                </c:pt>
                <c:pt idx="7">
                  <c:v>21589980</c:v>
                </c:pt>
                <c:pt idx="8">
                  <c:v>24722146</c:v>
                </c:pt>
                <c:pt idx="9">
                  <c:v>28637076</c:v>
                </c:pt>
                <c:pt idx="10">
                  <c:v>30965091</c:v>
                </c:pt>
                <c:pt idx="11">
                  <c:v>34127644</c:v>
                </c:pt>
                <c:pt idx="12">
                  <c:v>35677462</c:v>
                </c:pt>
                <c:pt idx="13">
                  <c:v>35620645</c:v>
                </c:pt>
                <c:pt idx="14">
                  <c:v>37807270</c:v>
                </c:pt>
                <c:pt idx="15">
                  <c:v>41230528</c:v>
                </c:pt>
                <c:pt idx="16">
                  <c:v>19269219</c:v>
                </c:pt>
                <c:pt idx="17">
                  <c:v>44652071</c:v>
                </c:pt>
                <c:pt idx="18">
                  <c:v>47905511</c:v>
                </c:pt>
              </c:numCache>
            </c:numRef>
          </c:val>
          <c:smooth val="0"/>
          <c:extLst>
            <c:ext xmlns:c16="http://schemas.microsoft.com/office/drawing/2014/chart" uri="{C3380CC4-5D6E-409C-BE32-E72D297353CC}">
              <c16:uniqueId val="{00000000-5E59-4B25-8068-D2F053CC97C0}"/>
            </c:ext>
          </c:extLst>
        </c:ser>
        <c:dLbls>
          <c:showLegendKey val="0"/>
          <c:showVal val="0"/>
          <c:showCatName val="0"/>
          <c:showSerName val="0"/>
          <c:showPercent val="0"/>
          <c:showBubbleSize val="0"/>
        </c:dLbls>
        <c:smooth val="0"/>
        <c:axId val="662110320"/>
        <c:axId val="2087981215"/>
      </c:lineChart>
      <c:catAx>
        <c:axId val="66211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087981215"/>
        <c:crosses val="autoZero"/>
        <c:auto val="1"/>
        <c:lblAlgn val="ctr"/>
        <c:lblOffset val="100"/>
        <c:noMultiLvlLbl val="0"/>
      </c:catAx>
      <c:valAx>
        <c:axId val="2087981215"/>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2110320"/>
        <c:crosses val="autoZero"/>
        <c:crossBetween val="between"/>
        <c:dispUnits>
          <c:builtInUnit val="millions"/>
          <c:dispUnitsLbl>
            <c:layout>
              <c:manualLayout>
                <c:xMode val="edge"/>
                <c:yMode val="edge"/>
                <c:x val="7.955449482895784E-3"/>
                <c:y val="0.3273222390317701"/>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sz="900"/>
                    <a:t>Millions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MX"/>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6937708345982802"/>
          <c:y val="9.504731117184137E-2"/>
          <c:w val="0.79611615691164428"/>
          <c:h val="0.62291838417147571"/>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COL!$B$2:$B$11</c:f>
              <c:strCache>
                <c:ptCount val="10"/>
                <c:pt idx="0">
                  <c:v>BOG-MEX</c:v>
                </c:pt>
                <c:pt idx="1">
                  <c:v>BOG-MIA</c:v>
                </c:pt>
                <c:pt idx="2">
                  <c:v>BOG-CUN</c:v>
                </c:pt>
                <c:pt idx="3">
                  <c:v>BOG-MAD</c:v>
                </c:pt>
                <c:pt idx="4">
                  <c:v>BOG-LIM</c:v>
                </c:pt>
                <c:pt idx="5">
                  <c:v>MDE-MIA</c:v>
                </c:pt>
                <c:pt idx="6">
                  <c:v>BOG-PTY</c:v>
                </c:pt>
                <c:pt idx="7">
                  <c:v>BOG-SCL</c:v>
                </c:pt>
                <c:pt idx="8">
                  <c:v>BOG-JFK</c:v>
                </c:pt>
                <c:pt idx="9">
                  <c:v>CUN-MDE</c:v>
                </c:pt>
              </c:strCache>
            </c:strRef>
          </c:cat>
          <c:val>
            <c:numRef>
              <c:f>COL!$C$2:$C$11</c:f>
              <c:numCache>
                <c:formatCode>#,##0</c:formatCode>
                <c:ptCount val="10"/>
                <c:pt idx="0">
                  <c:v>608016</c:v>
                </c:pt>
                <c:pt idx="1">
                  <c:v>495798</c:v>
                </c:pt>
                <c:pt idx="2">
                  <c:v>472916</c:v>
                </c:pt>
                <c:pt idx="3">
                  <c:v>461572</c:v>
                </c:pt>
                <c:pt idx="4">
                  <c:v>393781</c:v>
                </c:pt>
                <c:pt idx="5">
                  <c:v>360801</c:v>
                </c:pt>
                <c:pt idx="6">
                  <c:v>322456</c:v>
                </c:pt>
                <c:pt idx="7">
                  <c:v>278770</c:v>
                </c:pt>
                <c:pt idx="8">
                  <c:v>246085</c:v>
                </c:pt>
                <c:pt idx="9">
                  <c:v>214621</c:v>
                </c:pt>
              </c:numCache>
            </c:numRef>
          </c:val>
          <c:extLst>
            <c:ext xmlns:c16="http://schemas.microsoft.com/office/drawing/2014/chart" uri="{C3380CC4-5D6E-409C-BE32-E72D297353CC}">
              <c16:uniqueId val="{00000000-6F0D-4FFD-B643-2CF61D404732}"/>
            </c:ext>
          </c:extLst>
        </c:ser>
        <c:dLbls>
          <c:showLegendKey val="0"/>
          <c:showVal val="1"/>
          <c:showCatName val="0"/>
          <c:showSerName val="0"/>
          <c:showPercent val="0"/>
          <c:showBubbleSize val="0"/>
        </c:dLbls>
        <c:gapWidth val="75"/>
        <c:axId val="1535374976"/>
        <c:axId val="1532543232"/>
      </c:barChart>
      <c:catAx>
        <c:axId val="153537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532543232"/>
        <c:crosses val="autoZero"/>
        <c:auto val="1"/>
        <c:lblAlgn val="ctr"/>
        <c:lblOffset val="100"/>
        <c:noMultiLvlLbl val="0"/>
      </c:catAx>
      <c:valAx>
        <c:axId val="153254323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2233090428913777E-2"/>
              <c:y val="0.128023568877094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3537497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8874089831512994"/>
          <c:y val="9.2293577981651387E-2"/>
          <c:w val="0.77429673609347227"/>
          <c:h val="0.6367063979387898"/>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COL!$B$15:$B$24</c:f>
              <c:strCache>
                <c:ptCount val="10"/>
                <c:pt idx="0">
                  <c:v>BOG-MDE</c:v>
                </c:pt>
                <c:pt idx="1">
                  <c:v>BOG-CTG</c:v>
                </c:pt>
                <c:pt idx="2">
                  <c:v>BOG-CLO</c:v>
                </c:pt>
                <c:pt idx="3">
                  <c:v>BOG-SMR</c:v>
                </c:pt>
                <c:pt idx="4">
                  <c:v>BAQ-BOG</c:v>
                </c:pt>
                <c:pt idx="5">
                  <c:v>CTG-MDE</c:v>
                </c:pt>
                <c:pt idx="6">
                  <c:v>ADZ-BOG</c:v>
                </c:pt>
                <c:pt idx="7">
                  <c:v>BGA-BOG</c:v>
                </c:pt>
                <c:pt idx="8">
                  <c:v>BOG-PEI</c:v>
                </c:pt>
                <c:pt idx="9">
                  <c:v>MDE-SMR</c:v>
                </c:pt>
              </c:strCache>
            </c:strRef>
          </c:cat>
          <c:val>
            <c:numRef>
              <c:f>COL!$C$15:$C$24</c:f>
              <c:numCache>
                <c:formatCode>_-* #,##0_-;\-* #,##0_-;_-* "-"??_-;_-@_-</c:formatCode>
                <c:ptCount val="10"/>
                <c:pt idx="0">
                  <c:v>3352067.4300000006</c:v>
                </c:pt>
                <c:pt idx="1">
                  <c:v>2575368.4099999992</c:v>
                </c:pt>
                <c:pt idx="2">
                  <c:v>2174753.7300000004</c:v>
                </c:pt>
                <c:pt idx="3">
                  <c:v>1882401.9</c:v>
                </c:pt>
                <c:pt idx="4">
                  <c:v>1461632.98</c:v>
                </c:pt>
                <c:pt idx="5">
                  <c:v>1268605.77</c:v>
                </c:pt>
                <c:pt idx="6">
                  <c:v>1050278.71</c:v>
                </c:pt>
                <c:pt idx="7">
                  <c:v>1039532.5099999999</c:v>
                </c:pt>
                <c:pt idx="8">
                  <c:v>956722.39999999991</c:v>
                </c:pt>
                <c:pt idx="9">
                  <c:v>946107.07000000007</c:v>
                </c:pt>
              </c:numCache>
            </c:numRef>
          </c:val>
          <c:extLst>
            <c:ext xmlns:c16="http://schemas.microsoft.com/office/drawing/2014/chart" uri="{C3380CC4-5D6E-409C-BE32-E72D297353CC}">
              <c16:uniqueId val="{00000000-245D-4C9A-8410-F915512DA68A}"/>
            </c:ext>
          </c:extLst>
        </c:ser>
        <c:dLbls>
          <c:showLegendKey val="0"/>
          <c:showVal val="1"/>
          <c:showCatName val="0"/>
          <c:showSerName val="0"/>
          <c:showPercent val="0"/>
          <c:showBubbleSize val="0"/>
        </c:dLbls>
        <c:gapWidth val="75"/>
        <c:axId val="1546797888"/>
        <c:axId val="1526831872"/>
      </c:barChart>
      <c:catAx>
        <c:axId val="154679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526831872"/>
        <c:crosses val="autoZero"/>
        <c:auto val="1"/>
        <c:lblAlgn val="ctr"/>
        <c:lblOffset val="100"/>
        <c:noMultiLvlLbl val="0"/>
      </c:catAx>
      <c:valAx>
        <c:axId val="152683187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0161290322580645E-2"/>
              <c:y val="0.226850152905198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46797888"/>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2443118177107"/>
          <c:y val="6.902989266419518E-2"/>
          <c:w val="0.54289750405403148"/>
          <c:h val="0.89312581063553831"/>
        </c:manualLayout>
      </c:layout>
      <c:radarChart>
        <c:radarStyle val="marker"/>
        <c:varyColors val="0"/>
        <c:ser>
          <c:idx val="0"/>
          <c:order val="0"/>
          <c:tx>
            <c:strRef>
              <c:f>[Radar_chart_final.xlsx]TT!$C$3</c:f>
              <c:strCache>
                <c:ptCount val="1"/>
                <c:pt idx="0">
                  <c:v>Trinidad Tobago</c:v>
                </c:pt>
              </c:strCache>
            </c:strRef>
          </c:tx>
          <c:spPr>
            <a:ln w="28575" cap="rnd">
              <a:solidFill>
                <a:srgbClr val="92D050"/>
              </a:solidFill>
              <a:round/>
            </a:ln>
            <a:effectLst/>
          </c:spPr>
          <c:marker>
            <c:symbol val="none"/>
          </c:marker>
          <c:cat>
            <c:strRef>
              <c:f>[Radar_chart_final.xlsx]TT!$D$2:$J$2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[Radar_chart_final.xlsx]TT!$D$3:$J$3</c:f>
              <c:numCache>
                <c:formatCode>_(* #,##0.00_);_(* \(#,##0.00\);_(* "-"??_);_(@_)</c:formatCode>
                <c:ptCount val="7"/>
                <c:pt idx="0">
                  <c:v>0.35</c:v>
                </c:pt>
                <c:pt idx="1">
                  <c:v>0.73963651884833603</c:v>
                </c:pt>
                <c:pt idx="2">
                  <c:v>0.62820785152366365</c:v>
                </c:pt>
                <c:pt idx="3">
                  <c:v>0.90112790976721857</c:v>
                </c:pt>
                <c:pt idx="4">
                  <c:v>0.55976445286614007</c:v>
                </c:pt>
                <c:pt idx="5">
                  <c:v>0.47268483189923605</c:v>
                </c:pt>
                <c:pt idx="6">
                  <c:v>2.8669699798986852E-2</c:v>
                </c:pt>
              </c:numCache>
            </c:numRef>
          </c:val>
          <c:extLst>
            <c:ext xmlns:c16="http://schemas.microsoft.com/office/drawing/2014/chart" uri="{C3380CC4-5D6E-409C-BE32-E72D297353CC}">
              <c16:uniqueId val="{00000000-D56C-4758-9541-293356957DD2}"/>
            </c:ext>
          </c:extLst>
        </c:ser>
        <c:ser>
          <c:idx val="1"/>
          <c:order val="1"/>
          <c:tx>
            <c:strRef>
              <c:f>[Radar_chart_final.xlsx]TT!$C$4</c:f>
              <c:strCache>
                <c:ptCount val="1"/>
                <c:pt idx="0">
                  <c:v>Average</c:v>
                </c:pt>
              </c:strCache>
            </c:strRef>
          </c:tx>
          <c:spPr>
            <a:ln w="28575" cap="rnd">
              <a:solidFill>
                <a:srgbClr val="7030A0"/>
              </a:solidFill>
              <a:round/>
            </a:ln>
            <a:effectLst/>
          </c:spPr>
          <c:marker>
            <c:symbol val="none"/>
          </c:marker>
          <c:cat>
            <c:strRef>
              <c:f>[Radar_chart_final.xlsx]TT!$D$2:$J$2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[Radar_chart_final.xlsx]TT!$D$4:$J$4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D56C-4758-9541-293356957DD2}"/>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4697368641021789"/>
          <c:y val="0.32328094202232499"/>
          <c:w val="0.23710274671080128"/>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453955004468817E-2"/>
          <c:y val="0.21231422505307856"/>
          <c:w val="0.89926371684279061"/>
          <c:h val="0.60059673391889845"/>
        </c:manualLayout>
      </c:layout>
      <c:barChart>
        <c:barDir val="col"/>
        <c:grouping val="clustered"/>
        <c:varyColors val="0"/>
        <c:ser>
          <c:idx val="0"/>
          <c:order val="0"/>
          <c:tx>
            <c:strRef>
              <c:f>Sheet1!$B$1</c:f>
              <c:strCache>
                <c:ptCount val="1"/>
                <c:pt idx="0">
                  <c:v>total # of aircraft</c:v>
                </c:pt>
              </c:strCache>
            </c:strRef>
          </c:tx>
          <c:spPr>
            <a:solidFill>
              <a:srgbClr val="7030A0"/>
            </a:solidFill>
            <a:ln>
              <a:noFill/>
            </a:ln>
            <a:effectLst/>
          </c:spPr>
          <c:invertIfNegative val="0"/>
          <c:dLbls>
            <c:delete val="1"/>
          </c:dLbls>
          <c:cat>
            <c:numRef>
              <c:f>Sheet1!$A$2:$A$16</c:f>
              <c:numCache>
                <c:formatCode>General</c:formatCode>
                <c:ptCount val="15"/>
                <c:pt idx="0">
                  <c:v>2005</c:v>
                </c:pt>
                <c:pt idx="1">
                  <c:v>2008</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Sheet1!$B$2:$B$16</c:f>
              <c:numCache>
                <c:formatCode>General</c:formatCode>
                <c:ptCount val="15"/>
                <c:pt idx="0">
                  <c:v>550</c:v>
                </c:pt>
                <c:pt idx="1">
                  <c:v>763</c:v>
                </c:pt>
                <c:pt idx="2">
                  <c:v>957</c:v>
                </c:pt>
                <c:pt idx="3">
                  <c:v>1096</c:v>
                </c:pt>
                <c:pt idx="4">
                  <c:v>1181</c:v>
                </c:pt>
                <c:pt idx="5">
                  <c:v>1262</c:v>
                </c:pt>
                <c:pt idx="6">
                  <c:v>1392</c:v>
                </c:pt>
                <c:pt idx="7">
                  <c:v>1443</c:v>
                </c:pt>
                <c:pt idx="8">
                  <c:v>1420</c:v>
                </c:pt>
                <c:pt idx="9">
                  <c:v>1438</c:v>
                </c:pt>
                <c:pt idx="10">
                  <c:v>1442</c:v>
                </c:pt>
                <c:pt idx="11">
                  <c:v>1465</c:v>
                </c:pt>
                <c:pt idx="12">
                  <c:v>1430</c:v>
                </c:pt>
                <c:pt idx="13">
                  <c:v>1654</c:v>
                </c:pt>
                <c:pt idx="14">
                  <c:v>1819</c:v>
                </c:pt>
              </c:numCache>
            </c:numRef>
          </c:val>
          <c:extLst>
            <c:ext xmlns:c16="http://schemas.microsoft.com/office/drawing/2014/chart" uri="{C3380CC4-5D6E-409C-BE32-E72D297353CC}">
              <c16:uniqueId val="{00000000-ACE2-4ED8-9DF4-C9D23E4BFB24}"/>
            </c:ext>
          </c:extLst>
        </c:ser>
        <c:dLbls>
          <c:dLblPos val="outEnd"/>
          <c:showLegendKey val="0"/>
          <c:showVal val="1"/>
          <c:showCatName val="0"/>
          <c:showSerName val="0"/>
          <c:showPercent val="0"/>
          <c:showBubbleSize val="0"/>
        </c:dLbls>
        <c:gapWidth val="98"/>
        <c:axId val="309565800"/>
        <c:axId val="309567440"/>
      </c:barChart>
      <c:lineChart>
        <c:grouping val="standard"/>
        <c:varyColors val="0"/>
        <c:ser>
          <c:idx val="1"/>
          <c:order val="1"/>
          <c:tx>
            <c:strRef>
              <c:f>Sheet1!$C$1</c:f>
              <c:strCache>
                <c:ptCount val="1"/>
                <c:pt idx="0">
                  <c:v>average fleet age (right axis)</c:v>
                </c:pt>
              </c:strCache>
            </c:strRef>
          </c:tx>
          <c:spPr>
            <a:ln w="28575" cap="rnd">
              <a:solidFill>
                <a:srgbClr val="92D050"/>
              </a:solidFill>
              <a:round/>
            </a:ln>
            <a:effectLst/>
          </c:spPr>
          <c:marker>
            <c:symbol val="none"/>
          </c:marker>
          <c:dLbls>
            <c:delete val="1"/>
          </c:dLbls>
          <c:cat>
            <c:numRef>
              <c:f>Sheet1!$A$2:$A$16</c:f>
              <c:numCache>
                <c:formatCode>General</c:formatCode>
                <c:ptCount val="15"/>
                <c:pt idx="0">
                  <c:v>2005</c:v>
                </c:pt>
                <c:pt idx="1">
                  <c:v>2008</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Sheet1!$C$2:$C$16</c:f>
              <c:numCache>
                <c:formatCode>0.0</c:formatCode>
                <c:ptCount val="15"/>
                <c:pt idx="0">
                  <c:v>12.077818181818175</c:v>
                </c:pt>
                <c:pt idx="1">
                  <c:v>10.05570117955439</c:v>
                </c:pt>
                <c:pt idx="2">
                  <c:v>8.9600835945663597</c:v>
                </c:pt>
                <c:pt idx="3">
                  <c:v>8.632208029197086</c:v>
                </c:pt>
                <c:pt idx="4">
                  <c:v>8.1719729043183822</c:v>
                </c:pt>
                <c:pt idx="5">
                  <c:v>7.8408874801901831</c:v>
                </c:pt>
                <c:pt idx="6">
                  <c:v>7.7192528735632324</c:v>
                </c:pt>
                <c:pt idx="7">
                  <c:v>7.7405405405405574</c:v>
                </c:pt>
                <c:pt idx="8">
                  <c:v>7.7229577464788939</c:v>
                </c:pt>
                <c:pt idx="9">
                  <c:v>7.9086230876216854</c:v>
                </c:pt>
                <c:pt idx="10">
                  <c:v>8.1873786407767106</c:v>
                </c:pt>
                <c:pt idx="11">
                  <c:v>8.5139249146757727</c:v>
                </c:pt>
                <c:pt idx="12" formatCode="General">
                  <c:v>9.1</c:v>
                </c:pt>
                <c:pt idx="13" formatCode="General">
                  <c:v>9.6999999999999993</c:v>
                </c:pt>
                <c:pt idx="14" formatCode="General">
                  <c:v>9.9</c:v>
                </c:pt>
              </c:numCache>
            </c:numRef>
          </c:val>
          <c:smooth val="0"/>
          <c:extLst>
            <c:ext xmlns:c16="http://schemas.microsoft.com/office/drawing/2014/chart" uri="{C3380CC4-5D6E-409C-BE32-E72D297353CC}">
              <c16:uniqueId val="{00000001-ACE2-4ED8-9DF4-C9D23E4BFB24}"/>
            </c:ext>
          </c:extLst>
        </c:ser>
        <c:dLbls>
          <c:showLegendKey val="0"/>
          <c:showVal val="1"/>
          <c:showCatName val="0"/>
          <c:showSerName val="0"/>
          <c:showPercent val="0"/>
          <c:showBubbleSize val="0"/>
        </c:dLbls>
        <c:marker val="1"/>
        <c:smooth val="0"/>
        <c:axId val="309562520"/>
        <c:axId val="309562192"/>
      </c:lineChart>
      <c:catAx>
        <c:axId val="309565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crossAx val="309567440"/>
        <c:crosses val="autoZero"/>
        <c:auto val="1"/>
        <c:lblAlgn val="ctr"/>
        <c:lblOffset val="100"/>
        <c:noMultiLvlLbl val="0"/>
      </c:catAx>
      <c:valAx>
        <c:axId val="3095674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crossAx val="309565800"/>
        <c:crosses val="autoZero"/>
        <c:crossBetween val="between"/>
      </c:valAx>
      <c:valAx>
        <c:axId val="30956219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crossAx val="309562520"/>
        <c:crosses val="max"/>
        <c:crossBetween val="between"/>
      </c:valAx>
      <c:catAx>
        <c:axId val="309562520"/>
        <c:scaling>
          <c:orientation val="minMax"/>
        </c:scaling>
        <c:delete val="1"/>
        <c:axPos val="b"/>
        <c:numFmt formatCode="General" sourceLinked="1"/>
        <c:majorTickMark val="out"/>
        <c:minorTickMark val="none"/>
        <c:tickLblPos val="nextTo"/>
        <c:crossAx val="3095621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Museo Sans 300" panose="02000000000000000000" pitchFamily="50" charset="0"/>
        </a:defRPr>
      </a:pPr>
      <a:endParaRPr lang="es-MX"/>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p>
        </c:rich>
      </c:tx>
      <c:layout>
        <c:manualLayout>
          <c:xMode val="edge"/>
          <c:yMode val="edge"/>
          <c:x val="0.30039495956366374"/>
          <c:y val="3.29760923330585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9320764328946374"/>
          <c:y val="0.20755723753821784"/>
          <c:w val="0.73908500293961266"/>
          <c:h val="0.54400425833003352"/>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[TT_PROFILE.xlsx]Hoja1!$H$2</c:f>
              <c:strCache>
                <c:ptCount val="1"/>
                <c:pt idx="0">
                  <c:v>POS-TAB</c:v>
                </c:pt>
              </c:strCache>
            </c:strRef>
          </c:cat>
          <c:val>
            <c:numRef>
              <c:f>[TT_PROFILE.xlsx]Hoja1!$I$2</c:f>
              <c:numCache>
                <c:formatCode>_-* #,##0_-;\-* #,##0_-;_-* "-"??_-;_-@_-</c:formatCode>
                <c:ptCount val="1"/>
                <c:pt idx="0">
                  <c:v>542487.02</c:v>
                </c:pt>
              </c:numCache>
            </c:numRef>
          </c:val>
          <c:extLst>
            <c:ext xmlns:c16="http://schemas.microsoft.com/office/drawing/2014/chart" uri="{C3380CC4-5D6E-409C-BE32-E72D297353CC}">
              <c16:uniqueId val="{00000000-8318-4CA0-ABFF-1A1B22714992}"/>
            </c:ext>
          </c:extLst>
        </c:ser>
        <c:dLbls>
          <c:showLegendKey val="0"/>
          <c:showVal val="1"/>
          <c:showCatName val="0"/>
          <c:showSerName val="0"/>
          <c:showPercent val="0"/>
          <c:showBubbleSize val="0"/>
        </c:dLbls>
        <c:gapWidth val="75"/>
        <c:axId val="1182492991"/>
        <c:axId val="1060902751"/>
      </c:barChart>
      <c:catAx>
        <c:axId val="1182492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60902751"/>
        <c:crosses val="autoZero"/>
        <c:auto val="1"/>
        <c:lblAlgn val="ctr"/>
        <c:lblOffset val="100"/>
        <c:noMultiLvlLbl val="0"/>
      </c:catAx>
      <c:valAx>
        <c:axId val="1060902751"/>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581348786169455E-2"/>
              <c:y val="0.21090071902595026"/>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82492991"/>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p>
        </c:rich>
      </c:tx>
      <c:layout>
        <c:manualLayout>
          <c:xMode val="edge"/>
          <c:yMode val="edge"/>
          <c:x val="0.26321218969313992"/>
          <c:y val="3.847210772190162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7141185826475472"/>
          <c:y val="0.11016799000753838"/>
          <c:w val="0.80225750415766395"/>
          <c:h val="0.65961445668425833"/>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JFK-POS</c:v>
                </c:pt>
                <c:pt idx="1">
                  <c:v>MIA-POS</c:v>
                </c:pt>
                <c:pt idx="2">
                  <c:v>GEO-POS</c:v>
                </c:pt>
                <c:pt idx="3">
                  <c:v>POS-YYZ</c:v>
                </c:pt>
                <c:pt idx="4">
                  <c:v>BGI-POS</c:v>
                </c:pt>
                <c:pt idx="5">
                  <c:v>LGW-POS</c:v>
                </c:pt>
                <c:pt idx="6">
                  <c:v>POS-UVF</c:v>
                </c:pt>
                <c:pt idx="7">
                  <c:v>MCO-POS</c:v>
                </c:pt>
                <c:pt idx="8">
                  <c:v>FLL-POS</c:v>
                </c:pt>
                <c:pt idx="9">
                  <c:v>KIN-POS</c:v>
                </c:pt>
              </c:strCache>
            </c:strRef>
          </c:cat>
          <c:val>
            <c:numRef>
              <c:f>Hoja1!$C$2:$C$11</c:f>
              <c:numCache>
                <c:formatCode>_-* #,##0_-;\-* #,##0_-;_-* "-"??_-;_-@_-</c:formatCode>
                <c:ptCount val="10"/>
                <c:pt idx="0">
                  <c:v>187625.82</c:v>
                </c:pt>
                <c:pt idx="1">
                  <c:v>147881.94</c:v>
                </c:pt>
                <c:pt idx="2">
                  <c:v>102180.38</c:v>
                </c:pt>
                <c:pt idx="3">
                  <c:v>61974.900000000009</c:v>
                </c:pt>
                <c:pt idx="4">
                  <c:v>47321.229999999996</c:v>
                </c:pt>
                <c:pt idx="5">
                  <c:v>45351.270000000004</c:v>
                </c:pt>
                <c:pt idx="6">
                  <c:v>42374.649999999994</c:v>
                </c:pt>
                <c:pt idx="7">
                  <c:v>30506.570000000003</c:v>
                </c:pt>
                <c:pt idx="8">
                  <c:v>23876.57</c:v>
                </c:pt>
                <c:pt idx="9">
                  <c:v>23164.03</c:v>
                </c:pt>
              </c:numCache>
            </c:numRef>
          </c:val>
          <c:extLst>
            <c:ext xmlns:c16="http://schemas.microsoft.com/office/drawing/2014/chart" uri="{C3380CC4-5D6E-409C-BE32-E72D297353CC}">
              <c16:uniqueId val="{00000000-D627-43C7-BFF7-C4C85615CF40}"/>
            </c:ext>
          </c:extLst>
        </c:ser>
        <c:dLbls>
          <c:showLegendKey val="0"/>
          <c:showVal val="1"/>
          <c:showCatName val="0"/>
          <c:showSerName val="0"/>
          <c:showPercent val="0"/>
          <c:showBubbleSize val="0"/>
        </c:dLbls>
        <c:gapWidth val="75"/>
        <c:axId val="1338379567"/>
        <c:axId val="527577727"/>
      </c:barChart>
      <c:catAx>
        <c:axId val="133837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527577727"/>
        <c:crosses val="autoZero"/>
        <c:auto val="1"/>
        <c:lblAlgn val="ctr"/>
        <c:lblOffset val="100"/>
        <c:noMultiLvlLbl val="0"/>
      </c:catAx>
      <c:valAx>
        <c:axId val="5275777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4191014114584183E-2"/>
              <c:y val="0.216944604925208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33837956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Sheet1!$B$2:$B$16</c:f>
              <c:numCache>
                <c:formatCode>_(* #,##0.00_);_(* \(#,##0.00\);_(* "-"??_);_(@_)</c:formatCode>
                <c:ptCount val="15"/>
                <c:pt idx="0">
                  <c:v>2817657.36</c:v>
                </c:pt>
                <c:pt idx="1">
                  <c:v>2731698.73</c:v>
                </c:pt>
                <c:pt idx="2">
                  <c:v>2775291.37</c:v>
                </c:pt>
                <c:pt idx="3">
                  <c:v>2891952</c:v>
                </c:pt>
                <c:pt idx="4">
                  <c:v>3160412.12</c:v>
                </c:pt>
                <c:pt idx="5">
                  <c:v>3125927.25</c:v>
                </c:pt>
                <c:pt idx="6">
                  <c:v>3566357.6</c:v>
                </c:pt>
                <c:pt idx="7">
                  <c:v>3631098.4</c:v>
                </c:pt>
                <c:pt idx="8">
                  <c:v>3564695.2</c:v>
                </c:pt>
                <c:pt idx="9" formatCode="#,##0">
                  <c:v>3279656.06</c:v>
                </c:pt>
                <c:pt idx="10" formatCode="#,##0">
                  <c:v>3226075.99</c:v>
                </c:pt>
                <c:pt idx="11" formatCode="#,##0">
                  <c:v>3514439.7</c:v>
                </c:pt>
                <c:pt idx="12" formatCode="#,##0">
                  <c:v>935710.34</c:v>
                </c:pt>
                <c:pt idx="13" formatCode="#,##0">
                  <c:v>612797.96</c:v>
                </c:pt>
                <c:pt idx="14" formatCode="#,##0">
                  <c:v>1881486.33</c:v>
                </c:pt>
              </c:numCache>
            </c:numRef>
          </c:val>
          <c:smooth val="0"/>
          <c:extLst>
            <c:ext xmlns:c16="http://schemas.microsoft.com/office/drawing/2014/chart" uri="{C3380CC4-5D6E-409C-BE32-E72D297353CC}">
              <c16:uniqueId val="{00000000-4ACA-4F22-AB28-82BE9C0A1D83}"/>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1000000"/>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97106173830181"/>
          <c:y val="8.0389173143240358E-2"/>
          <c:w val="0.52312093552000272"/>
          <c:h val="0.85219182232571145"/>
        </c:manualLayout>
      </c:layout>
      <c:radarChart>
        <c:radarStyle val="marker"/>
        <c:varyColors val="0"/>
        <c:ser>
          <c:idx val="0"/>
          <c:order val="0"/>
          <c:tx>
            <c:strRef>
              <c:f>[Radar_chart_final.xlsx]BH!$C$3</c:f>
              <c:strCache>
                <c:ptCount val="1"/>
                <c:pt idx="0">
                  <c:v>Bahamas</c:v>
                </c:pt>
              </c:strCache>
            </c:strRef>
          </c:tx>
          <c:spPr>
            <a:ln w="28575" cap="rnd">
              <a:solidFill>
                <a:srgbClr val="92D050"/>
              </a:solidFill>
              <a:round/>
            </a:ln>
            <a:effectLst/>
          </c:spPr>
          <c:marker>
            <c:symbol val="none"/>
          </c:marker>
          <c:cat>
            <c:strRef>
              <c:f>[Radar_chart_final.xlsx]BH!$D$2:$J$2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[Radar_chart_final.xlsx]BH!$D$3:$J$3</c:f>
              <c:numCache>
                <c:formatCode>_(* #,##0.00_);_(* \(#,##0.00\);_(* "-"??_);_(@_)</c:formatCode>
                <c:ptCount val="7"/>
                <c:pt idx="0">
                  <c:v>2.6784733491748394E-2</c:v>
                </c:pt>
                <c:pt idx="1">
                  <c:v>0.68435533323196496</c:v>
                </c:pt>
                <c:pt idx="2">
                  <c:v>0.70877629505501172</c:v>
                </c:pt>
                <c:pt idx="3">
                  <c:v>0.81047276217902564</c:v>
                </c:pt>
                <c:pt idx="4">
                  <c:v>0.81611603133597188</c:v>
                </c:pt>
                <c:pt idx="5">
                  <c:v>0.6174582708382671</c:v>
                </c:pt>
                <c:pt idx="6">
                  <c:v>0.25270962158761551</c:v>
                </c:pt>
              </c:numCache>
            </c:numRef>
          </c:val>
          <c:extLst>
            <c:ext xmlns:c16="http://schemas.microsoft.com/office/drawing/2014/chart" uri="{C3380CC4-5D6E-409C-BE32-E72D297353CC}">
              <c16:uniqueId val="{00000000-818D-4BE6-B188-A111B5D08CC8}"/>
            </c:ext>
          </c:extLst>
        </c:ser>
        <c:ser>
          <c:idx val="1"/>
          <c:order val="1"/>
          <c:tx>
            <c:strRef>
              <c:f>[Radar_chart_final.xlsx]BH!$C$4</c:f>
              <c:strCache>
                <c:ptCount val="1"/>
                <c:pt idx="0">
                  <c:v>Average</c:v>
                </c:pt>
              </c:strCache>
            </c:strRef>
          </c:tx>
          <c:spPr>
            <a:ln w="28575" cap="rnd">
              <a:solidFill>
                <a:srgbClr val="7030A0"/>
              </a:solidFill>
              <a:round/>
            </a:ln>
            <a:effectLst/>
          </c:spPr>
          <c:marker>
            <c:symbol val="none"/>
          </c:marker>
          <c:cat>
            <c:strRef>
              <c:f>[Radar_chart_final.xlsx]BH!$D$2:$J$2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[Radar_chart_final.xlsx]BH!$D$4:$J$4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818D-4BE6-B188-A111B5D08CC8}"/>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0025201865690354"/>
          <c:y val="0.35786805832150359"/>
          <c:w val="0.16790084758513465"/>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p>
        </c:rich>
      </c:tx>
      <c:layout>
        <c:manualLayout>
          <c:xMode val="edge"/>
          <c:yMode val="edge"/>
          <c:x val="0.26321218969313992"/>
          <c:y val="2.198406155537235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5091394561197999"/>
          <c:y val="4.1903006147314854E-2"/>
          <c:w val="0.83306494248873397"/>
          <c:h val="0.71094464387334932"/>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[Bahamas_profile.xlsx]Hoja1!$B$2:$B$11</c:f>
              <c:strCache>
                <c:ptCount val="10"/>
                <c:pt idx="0">
                  <c:v>FLL-NAS</c:v>
                </c:pt>
                <c:pt idx="1">
                  <c:v>JFK-NAS</c:v>
                </c:pt>
                <c:pt idx="2">
                  <c:v>MIA-NAS</c:v>
                </c:pt>
                <c:pt idx="3">
                  <c:v>EWR-NAS</c:v>
                </c:pt>
                <c:pt idx="4">
                  <c:v>NAS-YYZ</c:v>
                </c:pt>
                <c:pt idx="5">
                  <c:v>MCO-NAS</c:v>
                </c:pt>
                <c:pt idx="6">
                  <c:v>ATL-NAS</c:v>
                </c:pt>
                <c:pt idx="7">
                  <c:v>BOS-NAS</c:v>
                </c:pt>
                <c:pt idx="8">
                  <c:v>NAS-PHL</c:v>
                </c:pt>
                <c:pt idx="9">
                  <c:v>CLT-NAS</c:v>
                </c:pt>
              </c:strCache>
            </c:strRef>
          </c:cat>
          <c:val>
            <c:numRef>
              <c:f>[Bahamas_profile.xlsx]Hoja1!$C$2:$C$11</c:f>
              <c:numCache>
                <c:formatCode>_-* #,##0_-;\-* #,##0_-;_-* "-"??_-;_-@_-</c:formatCode>
                <c:ptCount val="10"/>
                <c:pt idx="0">
                  <c:v>336374.64</c:v>
                </c:pt>
                <c:pt idx="1">
                  <c:v>222839.18000000002</c:v>
                </c:pt>
                <c:pt idx="2">
                  <c:v>211747.41999999998</c:v>
                </c:pt>
                <c:pt idx="3">
                  <c:v>145179.47</c:v>
                </c:pt>
                <c:pt idx="4">
                  <c:v>122058.28</c:v>
                </c:pt>
                <c:pt idx="5">
                  <c:v>120582.81</c:v>
                </c:pt>
                <c:pt idx="6">
                  <c:v>94401.75999999998</c:v>
                </c:pt>
                <c:pt idx="7">
                  <c:v>67097.03</c:v>
                </c:pt>
                <c:pt idx="8">
                  <c:v>58766.880000000005</c:v>
                </c:pt>
                <c:pt idx="9">
                  <c:v>52740.899999999994</c:v>
                </c:pt>
              </c:numCache>
            </c:numRef>
          </c:val>
          <c:extLst>
            <c:ext xmlns:c16="http://schemas.microsoft.com/office/drawing/2014/chart" uri="{C3380CC4-5D6E-409C-BE32-E72D297353CC}">
              <c16:uniqueId val="{00000000-F7F9-499B-8625-5EF33F0C1B03}"/>
            </c:ext>
          </c:extLst>
        </c:ser>
        <c:dLbls>
          <c:showLegendKey val="0"/>
          <c:showVal val="1"/>
          <c:showCatName val="0"/>
          <c:showSerName val="0"/>
          <c:showPercent val="0"/>
          <c:showBubbleSize val="0"/>
        </c:dLbls>
        <c:gapWidth val="75"/>
        <c:axId val="39729808"/>
        <c:axId val="1075141664"/>
      </c:barChart>
      <c:catAx>
        <c:axId val="3972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075141664"/>
        <c:crosses val="autoZero"/>
        <c:auto val="1"/>
        <c:lblAlgn val="ctr"/>
        <c:lblOffset val="100"/>
        <c:noMultiLvlLbl val="0"/>
      </c:catAx>
      <c:valAx>
        <c:axId val="1075141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0946022192965959E-2"/>
              <c:y val="0.221620112819780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39729808"/>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MX"/>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5975559007728887"/>
          <c:y val="0.10362758653519505"/>
          <c:w val="0.83272137061483076"/>
          <c:h val="0.65286128186985704"/>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[Bahamas_profile.xlsx]Hoja1!$I$2:$I$11</c:f>
              <c:strCache>
                <c:ptCount val="10"/>
                <c:pt idx="0">
                  <c:v>FPO-NAS</c:v>
                </c:pt>
                <c:pt idx="1">
                  <c:v>MHH-NAS</c:v>
                </c:pt>
                <c:pt idx="2">
                  <c:v>GGT-NAS</c:v>
                </c:pt>
                <c:pt idx="3">
                  <c:v>NAS-RSD</c:v>
                </c:pt>
                <c:pt idx="4">
                  <c:v>LGI-NAS</c:v>
                </c:pt>
                <c:pt idx="5">
                  <c:v>GHB-NAS</c:v>
                </c:pt>
                <c:pt idx="6">
                  <c:v>ELH-NAS</c:v>
                </c:pt>
                <c:pt idx="7">
                  <c:v>BIM-NAS</c:v>
                </c:pt>
                <c:pt idx="8">
                  <c:v>NAS-SML</c:v>
                </c:pt>
                <c:pt idx="9">
                  <c:v>NAS-ZSA</c:v>
                </c:pt>
              </c:strCache>
            </c:strRef>
          </c:cat>
          <c:val>
            <c:numRef>
              <c:f>[Bahamas_profile.xlsx]Hoja1!$J$2:$J$11</c:f>
              <c:numCache>
                <c:formatCode>_-* #,##0_-;\-* #,##0_-;_-* "-"??_-;_-@_-</c:formatCode>
                <c:ptCount val="10"/>
                <c:pt idx="0">
                  <c:v>181601.72000000003</c:v>
                </c:pt>
                <c:pt idx="1">
                  <c:v>112576.19</c:v>
                </c:pt>
                <c:pt idx="2">
                  <c:v>82362.97</c:v>
                </c:pt>
                <c:pt idx="3">
                  <c:v>51004.509999999995</c:v>
                </c:pt>
                <c:pt idx="4">
                  <c:v>32895.71</c:v>
                </c:pt>
                <c:pt idx="5">
                  <c:v>29221.190000000002</c:v>
                </c:pt>
                <c:pt idx="6">
                  <c:v>27715.370000000003</c:v>
                </c:pt>
                <c:pt idx="7">
                  <c:v>17895.939999999999</c:v>
                </c:pt>
                <c:pt idx="8">
                  <c:v>14485.390000000001</c:v>
                </c:pt>
                <c:pt idx="9">
                  <c:v>12258.58</c:v>
                </c:pt>
              </c:numCache>
            </c:numRef>
          </c:val>
          <c:extLst>
            <c:ext xmlns:c16="http://schemas.microsoft.com/office/drawing/2014/chart" uri="{C3380CC4-5D6E-409C-BE32-E72D297353CC}">
              <c16:uniqueId val="{00000000-DB45-47AD-9CE5-03719DE45737}"/>
            </c:ext>
          </c:extLst>
        </c:ser>
        <c:dLbls>
          <c:showLegendKey val="0"/>
          <c:showVal val="1"/>
          <c:showCatName val="0"/>
          <c:showSerName val="0"/>
          <c:showPercent val="0"/>
          <c:showBubbleSize val="0"/>
        </c:dLbls>
        <c:gapWidth val="75"/>
        <c:axId val="271044352"/>
        <c:axId val="42525632"/>
      </c:barChart>
      <c:catAx>
        <c:axId val="2710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42525632"/>
        <c:crosses val="autoZero"/>
        <c:auto val="1"/>
        <c:lblAlgn val="ctr"/>
        <c:lblOffset val="100"/>
        <c:noMultiLvlLbl val="0"/>
      </c:catAx>
      <c:valAx>
        <c:axId val="42525632"/>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0999646061733351E-2"/>
              <c:y val="0.2579232418701166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71044352"/>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Sheet1!$B$2:$B$16</c:f>
              <c:numCache>
                <c:formatCode>_(* #,##0.00_);_(* \(#,##0.00\);_(* "-"??_);_(@_)</c:formatCode>
                <c:ptCount val="15"/>
                <c:pt idx="0">
                  <c:v>3554762.76</c:v>
                </c:pt>
                <c:pt idx="1">
                  <c:v>3295940.9129999997</c:v>
                </c:pt>
                <c:pt idx="2">
                  <c:v>3545465.679</c:v>
                </c:pt>
                <c:pt idx="3">
                  <c:v>3456760.0500000003</c:v>
                </c:pt>
                <c:pt idx="4">
                  <c:v>3930440.4720000001</c:v>
                </c:pt>
                <c:pt idx="5">
                  <c:v>3665600.4060000004</c:v>
                </c:pt>
                <c:pt idx="6">
                  <c:v>3983189.0400000005</c:v>
                </c:pt>
                <c:pt idx="7">
                  <c:v>3961433.52</c:v>
                </c:pt>
                <c:pt idx="8">
                  <c:v>4215462.4800000004</c:v>
                </c:pt>
                <c:pt idx="9" formatCode="#,##0">
                  <c:v>4115399.68</c:v>
                </c:pt>
                <c:pt idx="10" formatCode="#,##0">
                  <c:v>4517721.29</c:v>
                </c:pt>
                <c:pt idx="11" formatCode="#,##0">
                  <c:v>4768898.9800000004</c:v>
                </c:pt>
                <c:pt idx="12" formatCode="#,##0">
                  <c:v>1485083.25</c:v>
                </c:pt>
                <c:pt idx="13" formatCode="#,##0">
                  <c:v>2318039.2400000002</c:v>
                </c:pt>
                <c:pt idx="14" formatCode="#,##0">
                  <c:v>3885394.26</c:v>
                </c:pt>
              </c:numCache>
            </c:numRef>
          </c:val>
          <c:smooth val="0"/>
          <c:extLst>
            <c:ext xmlns:c16="http://schemas.microsoft.com/office/drawing/2014/chart" uri="{C3380CC4-5D6E-409C-BE32-E72D297353CC}">
              <c16:uniqueId val="{00000000-926C-4379-B7DA-0017B5FA4BFE}"/>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1000000"/>
        <c:dispUnits>
          <c:builtInUnit val="millions"/>
          <c:dispUnitsLbl>
            <c:layout>
              <c:manualLayout>
                <c:xMode val="edge"/>
                <c:yMode val="edge"/>
                <c:x val="2.7777713276845997E-2"/>
                <c:y val="0.36368663989596589"/>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Millions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1594702792974"/>
          <c:y val="8.0960748073693356E-2"/>
          <c:w val="0.55353762147422358"/>
          <c:h val="0.83807850385261329"/>
        </c:manualLayout>
      </c:layout>
      <c:radarChart>
        <c:radarStyle val="marker"/>
        <c:varyColors val="0"/>
        <c:ser>
          <c:idx val="0"/>
          <c:order val="0"/>
          <c:tx>
            <c:strRef>
              <c:f>[Radar_chart_final.xlsx]DO!$C$3</c:f>
              <c:strCache>
                <c:ptCount val="1"/>
                <c:pt idx="0">
                  <c:v>Dominican Rep.</c:v>
                </c:pt>
              </c:strCache>
            </c:strRef>
          </c:tx>
          <c:spPr>
            <a:ln w="28575" cap="rnd">
              <a:solidFill>
                <a:srgbClr val="92D050"/>
              </a:solidFill>
              <a:round/>
            </a:ln>
            <a:effectLst/>
          </c:spPr>
          <c:marker>
            <c:symbol val="none"/>
          </c:marker>
          <c:cat>
            <c:strRef>
              <c:f>[Radar_chart_final.xlsx]DO!$D$2:$J$2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[Radar_chart_final.xlsx]DO!$D$3:$J$3</c:f>
              <c:numCache>
                <c:formatCode>_(* #,##0.00_);_(* \(#,##0.00\);_(* "-"??_);_(@_)</c:formatCode>
                <c:ptCount val="7"/>
                <c:pt idx="0">
                  <c:v>0.28779016609754371</c:v>
                </c:pt>
                <c:pt idx="1">
                  <c:v>0.45089796186383491</c:v>
                </c:pt>
                <c:pt idx="2">
                  <c:v>0.5532870707985672</c:v>
                </c:pt>
                <c:pt idx="3">
                  <c:v>0.82502999760019202</c:v>
                </c:pt>
                <c:pt idx="4">
                  <c:v>0.68002642445963035</c:v>
                </c:pt>
                <c:pt idx="5">
                  <c:v>0.74894596040663453</c:v>
                </c:pt>
                <c:pt idx="6">
                  <c:v>0.39388616016705735</c:v>
                </c:pt>
              </c:numCache>
            </c:numRef>
          </c:val>
          <c:extLst>
            <c:ext xmlns:c16="http://schemas.microsoft.com/office/drawing/2014/chart" uri="{C3380CC4-5D6E-409C-BE32-E72D297353CC}">
              <c16:uniqueId val="{00000000-B711-45D3-82A3-23F85CD616A5}"/>
            </c:ext>
          </c:extLst>
        </c:ser>
        <c:ser>
          <c:idx val="1"/>
          <c:order val="1"/>
          <c:tx>
            <c:strRef>
              <c:f>[Radar_chart_final.xlsx]DO!$C$4</c:f>
              <c:strCache>
                <c:ptCount val="1"/>
                <c:pt idx="0">
                  <c:v>Average</c:v>
                </c:pt>
              </c:strCache>
            </c:strRef>
          </c:tx>
          <c:spPr>
            <a:ln w="28575" cap="rnd">
              <a:solidFill>
                <a:srgbClr val="7030A0"/>
              </a:solidFill>
              <a:round/>
            </a:ln>
            <a:effectLst/>
          </c:spPr>
          <c:marker>
            <c:symbol val="none"/>
          </c:marker>
          <c:cat>
            <c:strRef>
              <c:f>[Radar_chart_final.xlsx]DO!$D$2:$J$2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[Radar_chart_final.xlsx]DO!$D$4:$J$4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B711-45D3-82A3-23F85CD616A5}"/>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4918511796530873"/>
          <c:y val="0.33333265817657037"/>
          <c:w val="0.24798322409896978"/>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50" b="0" i="0" u="none" strike="noStrike" kern="1200" spc="0" baseline="0">
                <a:solidFill>
                  <a:sysClr val="windowText" lastClr="000000">
                    <a:lumMod val="65000"/>
                    <a:lumOff val="35000"/>
                  </a:sysClr>
                </a:solidFill>
              </a:rPr>
              <a:t>Passenger Traffic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920545731306263"/>
          <c:y val="0.11388804841149773"/>
          <c:w val="0.78743540112378574"/>
          <c:h val="0.71392902664776581"/>
        </c:manualLayout>
      </c:layout>
      <c:lineChart>
        <c:grouping val="standard"/>
        <c:varyColors val="0"/>
        <c:ser>
          <c:idx val="0"/>
          <c:order val="0"/>
          <c:spPr>
            <a:ln w="28575" cap="rnd">
              <a:solidFill>
                <a:srgbClr val="7030A0"/>
              </a:solidFill>
              <a:round/>
            </a:ln>
            <a:effectLst/>
          </c:spPr>
          <c:marker>
            <c:symbol val="none"/>
          </c:marker>
          <c:cat>
            <c:numRef>
              <c:f>[DREPUBLIC_PROFILE.xlsx]Hoja1!$A$2:$A$19</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[DREPUBLIC_PROFILE.xlsx]Hoja1!$B$2:$B$19</c:f>
              <c:numCache>
                <c:formatCode>_-* #,##0_-;\-* #,##0_-;_-* "-"??_-;_-@_-</c:formatCode>
                <c:ptCount val="18"/>
                <c:pt idx="0">
                  <c:v>8366916</c:v>
                </c:pt>
                <c:pt idx="1">
                  <c:v>8813396</c:v>
                </c:pt>
                <c:pt idx="2">
                  <c:v>9011702</c:v>
                </c:pt>
                <c:pt idx="3">
                  <c:v>8944075</c:v>
                </c:pt>
                <c:pt idx="4">
                  <c:v>8985972</c:v>
                </c:pt>
                <c:pt idx="5">
                  <c:v>9352066</c:v>
                </c:pt>
                <c:pt idx="6">
                  <c:v>9627740</c:v>
                </c:pt>
                <c:pt idx="7">
                  <c:v>10157025</c:v>
                </c:pt>
                <c:pt idx="8">
                  <c:v>10446307</c:v>
                </c:pt>
                <c:pt idx="9">
                  <c:v>11500048</c:v>
                </c:pt>
                <c:pt idx="10">
                  <c:v>12330731</c:v>
                </c:pt>
                <c:pt idx="11">
                  <c:v>13132843</c:v>
                </c:pt>
                <c:pt idx="12">
                  <c:v>13770551</c:v>
                </c:pt>
                <c:pt idx="13">
                  <c:v>14488668</c:v>
                </c:pt>
                <c:pt idx="14">
                  <c:v>14429906</c:v>
                </c:pt>
                <c:pt idx="15">
                  <c:v>5477345</c:v>
                </c:pt>
                <c:pt idx="16">
                  <c:v>10753720</c:v>
                </c:pt>
                <c:pt idx="17">
                  <c:v>15480688</c:v>
                </c:pt>
              </c:numCache>
            </c:numRef>
          </c:val>
          <c:smooth val="0"/>
          <c:extLst>
            <c:ext xmlns:c16="http://schemas.microsoft.com/office/drawing/2014/chart" uri="{C3380CC4-5D6E-409C-BE32-E72D297353CC}">
              <c16:uniqueId val="{00000000-9BC8-4D04-AC19-3079E3893282}"/>
            </c:ext>
          </c:extLst>
        </c:ser>
        <c:dLbls>
          <c:showLegendKey val="0"/>
          <c:showVal val="0"/>
          <c:showCatName val="0"/>
          <c:showSerName val="0"/>
          <c:showPercent val="0"/>
          <c:showBubbleSize val="0"/>
        </c:dLbls>
        <c:smooth val="0"/>
        <c:axId val="620891696"/>
        <c:axId val="108644560"/>
      </c:lineChart>
      <c:catAx>
        <c:axId val="62089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644560"/>
        <c:crosses val="autoZero"/>
        <c:auto val="1"/>
        <c:lblAlgn val="ctr"/>
        <c:lblOffset val="100"/>
        <c:noMultiLvlLbl val="0"/>
      </c:catAx>
      <c:valAx>
        <c:axId val="108644560"/>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20891696"/>
        <c:crosses val="autoZero"/>
        <c:crossBetween val="between"/>
        <c:dispUnits>
          <c:builtInUnit val="millions"/>
          <c:dispUnitsLbl>
            <c:layout>
              <c:manualLayout>
                <c:xMode val="edge"/>
                <c:yMode val="edge"/>
                <c:x val="2.7777777777777776E-2"/>
                <c:y val="0.41245370370370371"/>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sz="900"/>
                    <a:t>Millions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6277976302426181"/>
          <c:y val="2.19840615553723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76188224739806"/>
          <c:y val="0.10499432251819585"/>
          <c:w val="0.81963690968946745"/>
          <c:h val="0.66996384314285529"/>
        </c:manualLayout>
      </c:layout>
      <c:barChart>
        <c:barDir val="col"/>
        <c:grouping val="clustered"/>
        <c:varyColors val="0"/>
        <c:ser>
          <c:idx val="0"/>
          <c:order val="0"/>
          <c:spPr>
            <a:solidFill>
              <a:srgbClr val="92D050"/>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[DREPUBLIC_PROFILE.xlsx]Hoja1!$N$2:$N$6</c:f>
              <c:strCache>
                <c:ptCount val="5"/>
                <c:pt idx="0">
                  <c:v>POP-SDQ</c:v>
                </c:pt>
                <c:pt idx="1">
                  <c:v>POP-PUJ</c:v>
                </c:pt>
                <c:pt idx="2">
                  <c:v>AZS-SDQ</c:v>
                </c:pt>
                <c:pt idx="3">
                  <c:v>SDQ-STI</c:v>
                </c:pt>
                <c:pt idx="4">
                  <c:v>PUJ-SDQ</c:v>
                </c:pt>
              </c:strCache>
            </c:strRef>
          </c:cat>
          <c:val>
            <c:numRef>
              <c:f>[DREPUBLIC_PROFILE.xlsx]Hoja1!$O$2:$O$6</c:f>
              <c:numCache>
                <c:formatCode>_-* #,##0_-;\-* #,##0_-;_-* "-"??_-;_-@_-</c:formatCode>
                <c:ptCount val="5"/>
                <c:pt idx="0">
                  <c:v>7520.0999999999995</c:v>
                </c:pt>
                <c:pt idx="1">
                  <c:v>2670.63</c:v>
                </c:pt>
                <c:pt idx="2">
                  <c:v>187.22</c:v>
                </c:pt>
                <c:pt idx="3">
                  <c:v>178.98</c:v>
                </c:pt>
                <c:pt idx="4">
                  <c:v>64.010000000000005</c:v>
                </c:pt>
              </c:numCache>
            </c:numRef>
          </c:val>
          <c:extLst>
            <c:ext xmlns:c16="http://schemas.microsoft.com/office/drawing/2014/chart" uri="{C3380CC4-5D6E-409C-BE32-E72D297353CC}">
              <c16:uniqueId val="{00000000-CE5C-46A9-B6A3-B8397CAE4CE4}"/>
            </c:ext>
          </c:extLst>
        </c:ser>
        <c:dLbls>
          <c:showLegendKey val="0"/>
          <c:showVal val="1"/>
          <c:showCatName val="0"/>
          <c:showSerName val="0"/>
          <c:showPercent val="0"/>
          <c:showBubbleSize val="0"/>
        </c:dLbls>
        <c:gapWidth val="75"/>
        <c:axId val="1525266896"/>
        <c:axId val="210685328"/>
      </c:barChart>
      <c:catAx>
        <c:axId val="152526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10685328"/>
        <c:crosses val="autoZero"/>
        <c:auto val="1"/>
        <c:lblAlgn val="ctr"/>
        <c:lblOffset val="100"/>
        <c:noMultiLvlLbl val="0"/>
      </c:catAx>
      <c:valAx>
        <c:axId val="210685328"/>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526689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Scheduled Deliveries in LAC</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1"/>
          <c:order val="0"/>
          <c:tx>
            <c:strRef>
              <c:f>Sheet1!$C$1</c:f>
              <c:strCache>
                <c:ptCount val="1"/>
                <c:pt idx="0">
                  <c:v>Total Fleet in Service</c:v>
                </c:pt>
              </c:strCache>
            </c:strRef>
          </c:tx>
          <c:spPr>
            <a:solidFill>
              <a:srgbClr val="7030A0"/>
            </a:solidFill>
            <a:ln>
              <a:solidFill>
                <a:srgbClr val="7030A0"/>
              </a:solidFill>
            </a:ln>
            <a:effectLst/>
          </c:spPr>
          <c:invertIfNegative val="0"/>
          <c:cat>
            <c:numRef>
              <c:f>Sheet1!$A$2:$A$10</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Sheet1!$C$2:$C$10</c:f>
              <c:numCache>
                <c:formatCode>General</c:formatCode>
                <c:ptCount val="9"/>
                <c:pt idx="0">
                  <c:v>2602</c:v>
                </c:pt>
                <c:pt idx="1">
                  <c:v>2789</c:v>
                </c:pt>
                <c:pt idx="2">
                  <c:v>2887</c:v>
                </c:pt>
                <c:pt idx="3">
                  <c:v>2961</c:v>
                </c:pt>
                <c:pt idx="4">
                  <c:v>2995</c:v>
                </c:pt>
                <c:pt idx="5">
                  <c:v>3006</c:v>
                </c:pt>
                <c:pt idx="6">
                  <c:v>3009</c:v>
                </c:pt>
                <c:pt idx="7">
                  <c:v>3016</c:v>
                </c:pt>
                <c:pt idx="8">
                  <c:v>3047</c:v>
                </c:pt>
              </c:numCache>
            </c:numRef>
          </c:val>
          <c:extLst>
            <c:ext xmlns:c16="http://schemas.microsoft.com/office/drawing/2014/chart" uri="{C3380CC4-5D6E-409C-BE32-E72D297353CC}">
              <c16:uniqueId val="{00000000-FE64-43CD-B448-4D170C8E76B3}"/>
            </c:ext>
          </c:extLst>
        </c:ser>
        <c:dLbls>
          <c:showLegendKey val="0"/>
          <c:showVal val="0"/>
          <c:showCatName val="0"/>
          <c:showSerName val="0"/>
          <c:showPercent val="0"/>
          <c:showBubbleSize val="0"/>
        </c:dLbls>
        <c:gapWidth val="60"/>
        <c:overlap val="3"/>
        <c:axId val="-1827107792"/>
        <c:axId val="-1827100720"/>
      </c:barChart>
      <c:lineChart>
        <c:grouping val="standard"/>
        <c:varyColors val="0"/>
        <c:ser>
          <c:idx val="0"/>
          <c:order val="1"/>
          <c:tx>
            <c:strRef>
              <c:f>Sheet1!$B$1</c:f>
              <c:strCache>
                <c:ptCount val="1"/>
                <c:pt idx="0">
                  <c:v>Scheduled Deliveries</c:v>
                </c:pt>
              </c:strCache>
            </c:strRef>
          </c:tx>
          <c:spPr>
            <a:ln w="63500" cap="rnd">
              <a:solidFill>
                <a:srgbClr val="92D050"/>
              </a:solidFill>
              <a:round/>
            </a:ln>
            <a:effectLst/>
          </c:spPr>
          <c:marker>
            <c:symbol val="none"/>
          </c:marker>
          <c:cat>
            <c:numRef>
              <c:f>Sheet1!$A$2:$A$10</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Sheet1!$B$2:$B$10</c:f>
              <c:numCache>
                <c:formatCode>General</c:formatCode>
                <c:ptCount val="9"/>
                <c:pt idx="0">
                  <c:v>127</c:v>
                </c:pt>
                <c:pt idx="1">
                  <c:v>147</c:v>
                </c:pt>
                <c:pt idx="2">
                  <c:v>115</c:v>
                </c:pt>
                <c:pt idx="3">
                  <c:v>93</c:v>
                </c:pt>
                <c:pt idx="4">
                  <c:v>97</c:v>
                </c:pt>
                <c:pt idx="5">
                  <c:v>120</c:v>
                </c:pt>
                <c:pt idx="6">
                  <c:v>129</c:v>
                </c:pt>
                <c:pt idx="7">
                  <c:v>147</c:v>
                </c:pt>
                <c:pt idx="8">
                  <c:v>120</c:v>
                </c:pt>
              </c:numCache>
            </c:numRef>
          </c:val>
          <c:smooth val="0"/>
          <c:extLst>
            <c:ext xmlns:c16="http://schemas.microsoft.com/office/drawing/2014/chart" uri="{C3380CC4-5D6E-409C-BE32-E72D297353CC}">
              <c16:uniqueId val="{00000001-FE64-43CD-B448-4D170C8E76B3}"/>
            </c:ext>
          </c:extLst>
        </c:ser>
        <c:dLbls>
          <c:showLegendKey val="0"/>
          <c:showVal val="0"/>
          <c:showCatName val="0"/>
          <c:showSerName val="0"/>
          <c:showPercent val="0"/>
          <c:showBubbleSize val="0"/>
        </c:dLbls>
        <c:marker val="1"/>
        <c:smooth val="0"/>
        <c:axId val="682516880"/>
        <c:axId val="682516224"/>
      </c:lineChart>
      <c:catAx>
        <c:axId val="-182710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827100720"/>
        <c:crosses val="autoZero"/>
        <c:auto val="1"/>
        <c:lblAlgn val="ctr"/>
        <c:lblOffset val="100"/>
        <c:noMultiLvlLbl val="0"/>
      </c:catAx>
      <c:valAx>
        <c:axId val="-18271007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27107792"/>
        <c:crosses val="autoZero"/>
        <c:crossBetween val="between"/>
      </c:valAx>
      <c:valAx>
        <c:axId val="6825162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82516880"/>
        <c:crosses val="max"/>
        <c:crossBetween val="between"/>
      </c:valAx>
      <c:catAx>
        <c:axId val="682516880"/>
        <c:scaling>
          <c:orientation val="minMax"/>
        </c:scaling>
        <c:delete val="1"/>
        <c:axPos val="b"/>
        <c:numFmt formatCode="General" sourceLinked="1"/>
        <c:majorTickMark val="out"/>
        <c:minorTickMark val="none"/>
        <c:tickLblPos val="nextTo"/>
        <c:crossAx val="682516224"/>
        <c:crosses val="autoZero"/>
        <c:auto val="1"/>
        <c:lblAlgn val="ctr"/>
        <c:lblOffset val="100"/>
        <c:noMultiLvlLbl val="0"/>
      </c:catAx>
      <c:spPr>
        <a:noFill/>
        <a:ln>
          <a:noFill/>
        </a:ln>
        <a:effectLst/>
      </c:spPr>
    </c:plotArea>
    <c:legend>
      <c:legendPos val="b"/>
      <c:layout>
        <c:manualLayout>
          <c:xMode val="edge"/>
          <c:yMode val="edge"/>
          <c:x val="0.32470613852943342"/>
          <c:y val="0.91573082394492866"/>
          <c:w val="0.49811100445032575"/>
          <c:h val="5.311983910263747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mn-lt"/>
        </a:defRPr>
      </a:pPr>
      <a:endParaRPr lang="es-MX"/>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30488215488215481"/>
          <c:y val="3.59066427289048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7442509080304355"/>
          <c:y val="0.10032937983290688"/>
          <c:w val="0.78853787215991944"/>
          <c:h val="0.6478015427604763"/>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[DREPUBLIC_PROFILE.xlsx]Hoja1!$I$2:$I$11</c:f>
              <c:strCache>
                <c:ptCount val="10"/>
                <c:pt idx="0">
                  <c:v>JFK-STI</c:v>
                </c:pt>
                <c:pt idx="1">
                  <c:v>JFK-SDQ</c:v>
                </c:pt>
                <c:pt idx="2">
                  <c:v>PUJ-YYZ</c:v>
                </c:pt>
                <c:pt idx="3">
                  <c:v>JFK-PUJ</c:v>
                </c:pt>
                <c:pt idx="4">
                  <c:v>PUJ-YUL</c:v>
                </c:pt>
                <c:pt idx="5">
                  <c:v>MIA-SDQ</c:v>
                </c:pt>
                <c:pt idx="6">
                  <c:v>EWR-STI</c:v>
                </c:pt>
                <c:pt idx="7">
                  <c:v>EWR-SDQ</c:v>
                </c:pt>
                <c:pt idx="8">
                  <c:v>EWR-PUJ</c:v>
                </c:pt>
                <c:pt idx="9">
                  <c:v>MAD-SDQ</c:v>
                </c:pt>
              </c:strCache>
            </c:strRef>
          </c:cat>
          <c:val>
            <c:numRef>
              <c:f>[DREPUBLIC_PROFILE.xlsx]Hoja1!$J$2:$J$11</c:f>
              <c:numCache>
                <c:formatCode>_-* #,##0_-;\-* #,##0_-;_-* "-"??_-;_-@_-</c:formatCode>
                <c:ptCount val="10"/>
                <c:pt idx="0">
                  <c:v>826162.17999999993</c:v>
                </c:pt>
                <c:pt idx="1">
                  <c:v>787624.15</c:v>
                </c:pt>
                <c:pt idx="2">
                  <c:v>566429.87999999989</c:v>
                </c:pt>
                <c:pt idx="3">
                  <c:v>464830.03</c:v>
                </c:pt>
                <c:pt idx="4">
                  <c:v>408951.48</c:v>
                </c:pt>
                <c:pt idx="5">
                  <c:v>393316.41999999993</c:v>
                </c:pt>
                <c:pt idx="6">
                  <c:v>341642.57999999996</c:v>
                </c:pt>
                <c:pt idx="7">
                  <c:v>333580.50000000006</c:v>
                </c:pt>
                <c:pt idx="8">
                  <c:v>308237.13</c:v>
                </c:pt>
                <c:pt idx="9">
                  <c:v>251663.91032268974</c:v>
                </c:pt>
              </c:numCache>
            </c:numRef>
          </c:val>
          <c:extLst>
            <c:ext xmlns:c16="http://schemas.microsoft.com/office/drawing/2014/chart" uri="{C3380CC4-5D6E-409C-BE32-E72D297353CC}">
              <c16:uniqueId val="{00000000-0DF4-4D6F-8005-10F1FA1B57A8}"/>
            </c:ext>
          </c:extLst>
        </c:ser>
        <c:dLbls>
          <c:showLegendKey val="0"/>
          <c:showVal val="1"/>
          <c:showCatName val="0"/>
          <c:showSerName val="0"/>
          <c:showPercent val="0"/>
          <c:showBubbleSize val="0"/>
        </c:dLbls>
        <c:gapWidth val="75"/>
        <c:axId val="29114880"/>
        <c:axId val="119985040"/>
      </c:barChart>
      <c:catAx>
        <c:axId val="2911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19985040"/>
        <c:crosses val="autoZero"/>
        <c:auto val="1"/>
        <c:lblAlgn val="ctr"/>
        <c:lblOffset val="100"/>
        <c:noMultiLvlLbl val="0"/>
      </c:catAx>
      <c:valAx>
        <c:axId val="11998504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3569030549759427E-2"/>
              <c:y val="0.216110681960303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114880"/>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96125533862282"/>
          <c:y val="0.11299693647618807"/>
          <c:w val="0.53953540742986916"/>
          <c:h val="0.81687858149564119"/>
        </c:manualLayout>
      </c:layout>
      <c:radarChart>
        <c:radarStyle val="marker"/>
        <c:varyColors val="0"/>
        <c:ser>
          <c:idx val="0"/>
          <c:order val="0"/>
          <c:tx>
            <c:strRef>
              <c:f>[Radar_chart_final.xlsx]GT!$C$3</c:f>
              <c:strCache>
                <c:ptCount val="1"/>
                <c:pt idx="0">
                  <c:v>Guatemala</c:v>
                </c:pt>
              </c:strCache>
            </c:strRef>
          </c:tx>
          <c:spPr>
            <a:ln w="28575" cap="rnd">
              <a:solidFill>
                <a:srgbClr val="92D050"/>
              </a:solidFill>
              <a:round/>
            </a:ln>
            <a:effectLst/>
          </c:spPr>
          <c:marker>
            <c:symbol val="none"/>
          </c:marker>
          <c:cat>
            <c:strRef>
              <c:f>[Radar_chart_final.xlsx]GT!$D$2:$J$2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[Radar_chart_final.xlsx]GT!$D$3:$J$3</c:f>
              <c:numCache>
                <c:formatCode>_(* #,##0.00_);_(* \(#,##0.00\);_(* "-"??_);_(@_)</c:formatCode>
                <c:ptCount val="7"/>
                <c:pt idx="0">
                  <c:v>0</c:v>
                </c:pt>
                <c:pt idx="1">
                  <c:v>0.73917297639055146</c:v>
                </c:pt>
                <c:pt idx="2">
                  <c:v>0.83567213398887485</c:v>
                </c:pt>
                <c:pt idx="3">
                  <c:v>0.94436765058795302</c:v>
                </c:pt>
                <c:pt idx="4">
                  <c:v>0.55637919565803806</c:v>
                </c:pt>
                <c:pt idx="5">
                  <c:v>0.45914305011007905</c:v>
                </c:pt>
                <c:pt idx="6">
                  <c:v>7.1120077769704554E-2</c:v>
                </c:pt>
              </c:numCache>
            </c:numRef>
          </c:val>
          <c:extLst>
            <c:ext xmlns:c16="http://schemas.microsoft.com/office/drawing/2014/chart" uri="{C3380CC4-5D6E-409C-BE32-E72D297353CC}">
              <c16:uniqueId val="{00000000-6B58-41B2-96F6-9EB3D04B0EFA}"/>
            </c:ext>
          </c:extLst>
        </c:ser>
        <c:ser>
          <c:idx val="1"/>
          <c:order val="1"/>
          <c:tx>
            <c:strRef>
              <c:f>[Radar_chart_final.xlsx]GT!$C$4</c:f>
              <c:strCache>
                <c:ptCount val="1"/>
                <c:pt idx="0">
                  <c:v>Average</c:v>
                </c:pt>
              </c:strCache>
            </c:strRef>
          </c:tx>
          <c:spPr>
            <a:ln w="28575" cap="rnd">
              <a:solidFill>
                <a:srgbClr val="7030A0"/>
              </a:solidFill>
              <a:round/>
            </a:ln>
            <a:effectLst/>
          </c:spPr>
          <c:marker>
            <c:symbol val="none"/>
          </c:marker>
          <c:cat>
            <c:strRef>
              <c:f>[Radar_chart_final.xlsx]GT!$D$2:$J$2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[Radar_chart_final.xlsx]GT!$D$4:$J$4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6B58-41B2-96F6-9EB3D04B0EFA}"/>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7887560883432672"/>
          <c:y val="0.29046020372855325"/>
          <c:w val="0.19847112767990224"/>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rgbClr val="92D050"/>
            </a:solidFill>
            <a:ln>
              <a:noFill/>
            </a:ln>
            <a:effectLst/>
          </c:spPr>
          <c:invertIfNegative val="0"/>
          <c:dLbls>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0-CC69-408D-9BC7-58DB808C8D7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[Guatemala_profile.xlsx]Hoja2!$H$2:$H$6</c:f>
              <c:strCache>
                <c:ptCount val="5"/>
                <c:pt idx="0">
                  <c:v>FRS-GUA</c:v>
                </c:pt>
                <c:pt idx="1">
                  <c:v>GUA-PBR</c:v>
                </c:pt>
                <c:pt idx="2">
                  <c:v>GUA-RER</c:v>
                </c:pt>
                <c:pt idx="3">
                  <c:v>AAZ-GUA</c:v>
                </c:pt>
                <c:pt idx="4">
                  <c:v>AAZ-FRS</c:v>
                </c:pt>
              </c:strCache>
            </c:strRef>
          </c:cat>
          <c:val>
            <c:numRef>
              <c:f>[Guatemala_profile.xlsx]Hoja2!$I$2:$I$6</c:f>
              <c:numCache>
                <c:formatCode>_-* #,##0_-;\-* #,##0_-;_-* "-"??_-;_-@_-</c:formatCode>
                <c:ptCount val="5"/>
                <c:pt idx="0">
                  <c:v>223282.57</c:v>
                </c:pt>
                <c:pt idx="1">
                  <c:v>18405.509999999998</c:v>
                </c:pt>
                <c:pt idx="2">
                  <c:v>3967.06</c:v>
                </c:pt>
                <c:pt idx="3">
                  <c:v>3834.8499999999995</c:v>
                </c:pt>
                <c:pt idx="4">
                  <c:v>217.7</c:v>
                </c:pt>
              </c:numCache>
            </c:numRef>
          </c:val>
          <c:extLst>
            <c:ext xmlns:c16="http://schemas.microsoft.com/office/drawing/2014/chart" uri="{C3380CC4-5D6E-409C-BE32-E72D297353CC}">
              <c16:uniqueId val="{00000001-CC69-408D-9BC7-58DB808C8D79}"/>
            </c:ext>
          </c:extLst>
        </c:ser>
        <c:dLbls>
          <c:showLegendKey val="0"/>
          <c:showVal val="1"/>
          <c:showCatName val="0"/>
          <c:showSerName val="0"/>
          <c:showPercent val="0"/>
          <c:showBubbleSize val="0"/>
        </c:dLbls>
        <c:gapWidth val="75"/>
        <c:axId val="2055874656"/>
        <c:axId val="1513296464"/>
      </c:barChart>
      <c:catAx>
        <c:axId val="205587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13296464"/>
        <c:crosses val="autoZero"/>
        <c:auto val="1"/>
        <c:lblAlgn val="ctr"/>
        <c:lblOffset val="100"/>
        <c:noMultiLvlLbl val="0"/>
      </c:catAx>
      <c:valAx>
        <c:axId val="151329646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564102564102564E-2"/>
              <c:y val="0.1594190432078343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5587465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Sheet1!$B$2:$B$20</c:f>
              <c:numCache>
                <c:formatCode>#,##0</c:formatCode>
                <c:ptCount val="19"/>
                <c:pt idx="0">
                  <c:v>2127815</c:v>
                </c:pt>
                <c:pt idx="1">
                  <c:v>2266994</c:v>
                </c:pt>
                <c:pt idx="2">
                  <c:v>2261707</c:v>
                </c:pt>
                <c:pt idx="3">
                  <c:v>2394147</c:v>
                </c:pt>
                <c:pt idx="4">
                  <c:v>2539131</c:v>
                </c:pt>
                <c:pt idx="5">
                  <c:v>2162968</c:v>
                </c:pt>
                <c:pt idx="6">
                  <c:v>2242592</c:v>
                </c:pt>
                <c:pt idx="7">
                  <c:v>2383856</c:v>
                </c:pt>
                <c:pt idx="8">
                  <c:v>2142358</c:v>
                </c:pt>
                <c:pt idx="9">
                  <c:v>2255009</c:v>
                </c:pt>
                <c:pt idx="10">
                  <c:v>2635865</c:v>
                </c:pt>
                <c:pt idx="11">
                  <c:v>2774086</c:v>
                </c:pt>
                <c:pt idx="12">
                  <c:v>3049963</c:v>
                </c:pt>
                <c:pt idx="13">
                  <c:v>2977509</c:v>
                </c:pt>
                <c:pt idx="14">
                  <c:v>3219578</c:v>
                </c:pt>
                <c:pt idx="15" formatCode="General">
                  <c:v>3503460</c:v>
                </c:pt>
                <c:pt idx="16" formatCode="General">
                  <c:v>1100515</c:v>
                </c:pt>
                <c:pt idx="17" formatCode="General">
                  <c:v>2133750</c:v>
                </c:pt>
                <c:pt idx="18" formatCode="General">
                  <c:v>3345507</c:v>
                </c:pt>
              </c:numCache>
            </c:numRef>
          </c:val>
          <c:smooth val="0"/>
          <c:extLst>
            <c:ext xmlns:c16="http://schemas.microsoft.com/office/drawing/2014/chart" uri="{C3380CC4-5D6E-409C-BE32-E72D297353CC}">
              <c16:uniqueId val="{00000000-D52B-4EB7-9A17-A0FA2AF4C1E5}"/>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1000000"/>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5841714068231597"/>
          <c:y val="3.7996074892946707E-2"/>
          <c:w val="0.81775200330539832"/>
          <c:h val="0.72351320882911063"/>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[Guatemala_profile.xlsx]Hoja2!$B$2:$B$11</c:f>
              <c:strCache>
                <c:ptCount val="10"/>
                <c:pt idx="0">
                  <c:v>GUA-LAX</c:v>
                </c:pt>
                <c:pt idx="1">
                  <c:v>GUA-SJO</c:v>
                </c:pt>
                <c:pt idx="2">
                  <c:v>GUA-MEX</c:v>
                </c:pt>
                <c:pt idx="3">
                  <c:v>GUA-MIA</c:v>
                </c:pt>
                <c:pt idx="4">
                  <c:v>GUA-JFK</c:v>
                </c:pt>
                <c:pt idx="5">
                  <c:v>CUN-GUA</c:v>
                </c:pt>
                <c:pt idx="6">
                  <c:v>GUA-IAH</c:v>
                </c:pt>
                <c:pt idx="7">
                  <c:v>GUA-PTY</c:v>
                </c:pt>
                <c:pt idx="8">
                  <c:v>GUA-SAL</c:v>
                </c:pt>
                <c:pt idx="9">
                  <c:v>GUA-IAD</c:v>
                </c:pt>
              </c:strCache>
            </c:strRef>
          </c:cat>
          <c:val>
            <c:numRef>
              <c:f>[Guatemala_profile.xlsx]Hoja2!$C$2:$C$11</c:f>
              <c:numCache>
                <c:formatCode>_-* #,##0_-;\-* #,##0_-;_-* "-"??_-;_-@_-</c:formatCode>
                <c:ptCount val="10"/>
                <c:pt idx="0">
                  <c:v>287393.45999999996</c:v>
                </c:pt>
                <c:pt idx="1">
                  <c:v>219136.68</c:v>
                </c:pt>
                <c:pt idx="2">
                  <c:v>201167.69</c:v>
                </c:pt>
                <c:pt idx="3">
                  <c:v>182837.27</c:v>
                </c:pt>
                <c:pt idx="4">
                  <c:v>117642.82</c:v>
                </c:pt>
                <c:pt idx="5">
                  <c:v>89168.639999999985</c:v>
                </c:pt>
                <c:pt idx="6">
                  <c:v>84991.61</c:v>
                </c:pt>
                <c:pt idx="7">
                  <c:v>78426.449999999983</c:v>
                </c:pt>
                <c:pt idx="8">
                  <c:v>77001.48000000001</c:v>
                </c:pt>
                <c:pt idx="9">
                  <c:v>75005.340000000011</c:v>
                </c:pt>
              </c:numCache>
            </c:numRef>
          </c:val>
          <c:extLst>
            <c:ext xmlns:c16="http://schemas.microsoft.com/office/drawing/2014/chart" uri="{C3380CC4-5D6E-409C-BE32-E72D297353CC}">
              <c16:uniqueId val="{00000000-EA81-4B80-826C-473B587797C4}"/>
            </c:ext>
          </c:extLst>
        </c:ser>
        <c:dLbls>
          <c:showLegendKey val="0"/>
          <c:showVal val="1"/>
          <c:showCatName val="0"/>
          <c:showSerName val="0"/>
          <c:showPercent val="0"/>
          <c:showBubbleSize val="0"/>
        </c:dLbls>
        <c:gapWidth val="75"/>
        <c:axId val="2003909792"/>
        <c:axId val="1516645328"/>
      </c:barChart>
      <c:catAx>
        <c:axId val="200390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16645328"/>
        <c:crosses val="autoZero"/>
        <c:auto val="1"/>
        <c:lblAlgn val="ctr"/>
        <c:lblOffset val="100"/>
        <c:noMultiLvlLbl val="0"/>
      </c:catAx>
      <c:valAx>
        <c:axId val="1516645328"/>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3.2615786040443573E-3"/>
              <c:y val="0.18958614548181477"/>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03909792"/>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1594702792974"/>
          <c:y val="0.11599767070916779"/>
          <c:w val="0.54689794102793643"/>
          <c:h val="0.82802575723050698"/>
        </c:manualLayout>
      </c:layout>
      <c:radarChart>
        <c:radarStyle val="marker"/>
        <c:varyColors val="0"/>
        <c:ser>
          <c:idx val="0"/>
          <c:order val="0"/>
          <c:tx>
            <c:strRef>
              <c:f>[Radar_chart_final.xlsx]AW!$C$3</c:f>
              <c:strCache>
                <c:ptCount val="1"/>
                <c:pt idx="0">
                  <c:v>Aruba</c:v>
                </c:pt>
              </c:strCache>
            </c:strRef>
          </c:tx>
          <c:spPr>
            <a:ln w="28575" cap="rnd">
              <a:solidFill>
                <a:srgbClr val="92D050"/>
              </a:solidFill>
              <a:round/>
            </a:ln>
            <a:effectLst/>
          </c:spPr>
          <c:marker>
            <c:symbol val="none"/>
          </c:marker>
          <c:cat>
            <c:strRef>
              <c:f>[Radar_chart_final.xlsx]AW!$D$2:$J$2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[Radar_chart_final.xlsx]AW!$D$3:$J$3</c:f>
              <c:numCache>
                <c:formatCode>_(* #,##0.00_);_(* \(#,##0.00\);_(* "-"??_);_(@_)</c:formatCode>
                <c:ptCount val="7"/>
                <c:pt idx="0">
                  <c:v>7.2253561223521473E-2</c:v>
                </c:pt>
                <c:pt idx="1">
                  <c:v>0.79584192793066055</c:v>
                </c:pt>
                <c:pt idx="2">
                  <c:v>0.58982638268587062</c:v>
                </c:pt>
                <c:pt idx="3">
                  <c:v>0.90028797696184304</c:v>
                </c:pt>
                <c:pt idx="4">
                  <c:v>0.64291879002639929</c:v>
                </c:pt>
                <c:pt idx="5">
                  <c:v>0.37245498162425772</c:v>
                </c:pt>
                <c:pt idx="6">
                  <c:v>0.25429413175835547</c:v>
                </c:pt>
              </c:numCache>
            </c:numRef>
          </c:val>
          <c:extLst>
            <c:ext xmlns:c16="http://schemas.microsoft.com/office/drawing/2014/chart" uri="{C3380CC4-5D6E-409C-BE32-E72D297353CC}">
              <c16:uniqueId val="{00000000-D5AD-4DF2-8AB9-AB789FA8AF2D}"/>
            </c:ext>
          </c:extLst>
        </c:ser>
        <c:ser>
          <c:idx val="1"/>
          <c:order val="1"/>
          <c:tx>
            <c:strRef>
              <c:f>[Radar_chart_final.xlsx]AW!$C$4</c:f>
              <c:strCache>
                <c:ptCount val="1"/>
                <c:pt idx="0">
                  <c:v>Average</c:v>
                </c:pt>
              </c:strCache>
            </c:strRef>
          </c:tx>
          <c:spPr>
            <a:ln w="28575" cap="rnd">
              <a:solidFill>
                <a:srgbClr val="7030A0"/>
              </a:solidFill>
              <a:round/>
            </a:ln>
            <a:effectLst/>
          </c:spPr>
          <c:marker>
            <c:symbol val="none"/>
          </c:marker>
          <c:cat>
            <c:strRef>
              <c:f>[Radar_chart_final.xlsx]AW!$D$2:$J$2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[Radar_chart_final.xlsx]AW!$D$4:$J$4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D5AD-4DF2-8AB9-AB789FA8AF2D}"/>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0201025416917038"/>
          <c:y val="0.32475816728696699"/>
          <c:w val="0.16967316647361597"/>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r>
              <a:rPr lang="en-US" sz="1000" b="0" i="0" u="none" strike="noStrike" kern="1200" spc="0" baseline="0">
                <a:solidFill>
                  <a:srgbClr val="44546A"/>
                </a:solidFill>
                <a:latin typeface="Museo Sans 300" panose="02000000000000000000" pitchFamily="50" charset="0"/>
              </a:rPr>
              <a:t>Top International Markets (O&amp;D Traffic)</a:t>
            </a:r>
          </a:p>
        </c:rich>
      </c:tx>
      <c:layout>
        <c:manualLayout>
          <c:xMode val="edge"/>
          <c:yMode val="edge"/>
          <c:x val="0.24453949611181505"/>
          <c:y val="3.773315823563317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4945625546806648"/>
          <c:y val="5.6576934478408669E-2"/>
          <c:w val="0.83246339552675352"/>
          <c:h val="0.72130614753122879"/>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[Aruba_profile.xlsx]Hoja1!$B$2:$B$11</c:f>
              <c:strCache>
                <c:ptCount val="10"/>
                <c:pt idx="0">
                  <c:v>AUA-JFK</c:v>
                </c:pt>
                <c:pt idx="1">
                  <c:v>AUA-EWR</c:v>
                </c:pt>
                <c:pt idx="2">
                  <c:v>AUA-BOS</c:v>
                </c:pt>
                <c:pt idx="3">
                  <c:v>AUA-CUR</c:v>
                </c:pt>
                <c:pt idx="4">
                  <c:v>AMS-AUA</c:v>
                </c:pt>
                <c:pt idx="5">
                  <c:v>AUA-PHL</c:v>
                </c:pt>
                <c:pt idx="6">
                  <c:v>AUA-MIA</c:v>
                </c:pt>
                <c:pt idx="7">
                  <c:v>AUA-BOG</c:v>
                </c:pt>
                <c:pt idx="8">
                  <c:v>AUA-YYZ</c:v>
                </c:pt>
                <c:pt idx="9">
                  <c:v>AUA-BWI</c:v>
                </c:pt>
              </c:strCache>
            </c:strRef>
          </c:cat>
          <c:val>
            <c:numRef>
              <c:f>[Aruba_profile.xlsx]Hoja1!$C$2:$C$11</c:f>
              <c:numCache>
                <c:formatCode>_-* #,##0_-;\-* #,##0_-;_-* "-"??_-;_-@_-</c:formatCode>
                <c:ptCount val="10"/>
                <c:pt idx="0">
                  <c:v>349843.45999999996</c:v>
                </c:pt>
                <c:pt idx="1">
                  <c:v>266124.58999999997</c:v>
                </c:pt>
                <c:pt idx="2">
                  <c:v>245625.77000000002</c:v>
                </c:pt>
                <c:pt idx="3">
                  <c:v>181086.15999999997</c:v>
                </c:pt>
                <c:pt idx="4">
                  <c:v>120696.75295614387</c:v>
                </c:pt>
                <c:pt idx="5">
                  <c:v>84180.419999999984</c:v>
                </c:pt>
                <c:pt idx="6">
                  <c:v>76871.930000000008</c:v>
                </c:pt>
                <c:pt idx="7">
                  <c:v>72895.329999999987</c:v>
                </c:pt>
                <c:pt idx="8">
                  <c:v>61229.82</c:v>
                </c:pt>
                <c:pt idx="9">
                  <c:v>53559.97</c:v>
                </c:pt>
              </c:numCache>
            </c:numRef>
          </c:val>
          <c:extLst>
            <c:ext xmlns:c16="http://schemas.microsoft.com/office/drawing/2014/chart" uri="{C3380CC4-5D6E-409C-BE32-E72D297353CC}">
              <c16:uniqueId val="{00000000-10F7-44EB-A48F-CC25CE40F633}"/>
            </c:ext>
          </c:extLst>
        </c:ser>
        <c:dLbls>
          <c:showLegendKey val="0"/>
          <c:showVal val="1"/>
          <c:showCatName val="0"/>
          <c:showSerName val="0"/>
          <c:showPercent val="0"/>
          <c:showBubbleSize val="0"/>
        </c:dLbls>
        <c:gapWidth val="75"/>
        <c:axId val="598969567"/>
        <c:axId val="650716527"/>
      </c:barChart>
      <c:catAx>
        <c:axId val="59896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650716527"/>
        <c:crosses val="autoZero"/>
        <c:auto val="1"/>
        <c:lblAlgn val="ctr"/>
        <c:lblOffset val="100"/>
        <c:noMultiLvlLbl val="0"/>
      </c:catAx>
      <c:valAx>
        <c:axId val="650716527"/>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rgbClr val="44546A"/>
                    </a:solidFill>
                    <a:latin typeface="Museo Sans 300" panose="02000000000000000000" pitchFamily="50" charset="0"/>
                  </a:rPr>
                  <a:t>Passengers (thousands)</a:t>
                </a:r>
              </a:p>
            </c:rich>
          </c:tx>
          <c:layout>
            <c:manualLayout>
              <c:xMode val="edge"/>
              <c:yMode val="edge"/>
              <c:x val="6.3702964344051699E-3"/>
              <c:y val="0.13753280839895013"/>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59896956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Sheet1!$A$2:$A$21</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Sheet1!$B$2:$B$21</c:f>
              <c:numCache>
                <c:formatCode>General</c:formatCode>
                <c:ptCount val="20"/>
                <c:pt idx="0">
                  <c:v>1926692</c:v>
                </c:pt>
                <c:pt idx="1">
                  <c:v>1943618</c:v>
                </c:pt>
                <c:pt idx="2">
                  <c:v>1659329</c:v>
                </c:pt>
                <c:pt idx="3">
                  <c:v>1726786</c:v>
                </c:pt>
                <c:pt idx="4">
                  <c:v>1758693</c:v>
                </c:pt>
                <c:pt idx="5">
                  <c:v>1852959</c:v>
                </c:pt>
                <c:pt idx="6">
                  <c:v>2047193</c:v>
                </c:pt>
                <c:pt idx="7">
                  <c:v>2218102</c:v>
                </c:pt>
                <c:pt idx="8">
                  <c:v>2074195</c:v>
                </c:pt>
                <c:pt idx="9">
                  <c:v>2443524</c:v>
                </c:pt>
                <c:pt idx="10">
                  <c:v>2635671</c:v>
                </c:pt>
                <c:pt idx="11">
                  <c:v>2979595</c:v>
                </c:pt>
                <c:pt idx="12">
                  <c:v>3170843</c:v>
                </c:pt>
                <c:pt idx="13">
                  <c:v>2681631</c:v>
                </c:pt>
                <c:pt idx="14">
                  <c:v>2713322</c:v>
                </c:pt>
                <c:pt idx="15">
                  <c:v>2794136</c:v>
                </c:pt>
                <c:pt idx="16">
                  <c:v>1028267</c:v>
                </c:pt>
                <c:pt idx="17">
                  <c:v>1924563</c:v>
                </c:pt>
                <c:pt idx="18">
                  <c:v>2626522</c:v>
                </c:pt>
                <c:pt idx="19">
                  <c:v>3000516</c:v>
                </c:pt>
              </c:numCache>
            </c:numRef>
          </c:val>
          <c:smooth val="0"/>
          <c:extLst>
            <c:ext xmlns:c16="http://schemas.microsoft.com/office/drawing/2014/chart" uri="{C3380CC4-5D6E-409C-BE32-E72D297353CC}">
              <c16:uniqueId val="{00000000-1CC1-49C1-9B08-93AE1DBE28B8}"/>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1000000"/>
        <c:dispUnits>
          <c:builtInUnit val="millions"/>
          <c:dispUnitsLbl>
            <c:layout>
              <c:manualLayout>
                <c:xMode val="edge"/>
                <c:yMode val="edge"/>
                <c:x val="2.7777713276845997E-2"/>
                <c:y val="0.36368663989596589"/>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Millions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5454609303668"/>
          <c:y val="0.12044627862031715"/>
          <c:w val="0.52120008784828564"/>
          <c:h val="0.78911816087297781"/>
        </c:manualLayout>
      </c:layout>
      <c:radarChart>
        <c:radarStyle val="marker"/>
        <c:varyColors val="0"/>
        <c:ser>
          <c:idx val="0"/>
          <c:order val="0"/>
          <c:tx>
            <c:strRef>
              <c:f>[Radar_chart_final.xlsx]SV!$C$3</c:f>
              <c:strCache>
                <c:ptCount val="1"/>
                <c:pt idx="0">
                  <c:v>El Salvador</c:v>
                </c:pt>
              </c:strCache>
            </c:strRef>
          </c:tx>
          <c:spPr>
            <a:ln w="28575" cap="rnd">
              <a:solidFill>
                <a:srgbClr val="92D050"/>
              </a:solidFill>
              <a:round/>
            </a:ln>
            <a:effectLst/>
          </c:spPr>
          <c:marker>
            <c:symbol val="none"/>
          </c:marker>
          <c:cat>
            <c:strRef>
              <c:f>[Radar_chart_final.xlsx]SV!$D$2:$J$2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[Radar_chart_final.xlsx]SV!$D$3:$J$3</c:f>
              <c:numCache>
                <c:formatCode>_(* #,##0.00_);_(* \(#,##0.00\);_(* "-"??_);_(@_)</c:formatCode>
                <c:ptCount val="7"/>
                <c:pt idx="0">
                  <c:v>8.8496398778183896E-2</c:v>
                </c:pt>
                <c:pt idx="1">
                  <c:v>0.67939612148929518</c:v>
                </c:pt>
                <c:pt idx="2">
                  <c:v>0.74408109033825742</c:v>
                </c:pt>
                <c:pt idx="3">
                  <c:v>0.93417326613870888</c:v>
                </c:pt>
                <c:pt idx="4">
                  <c:v>0.52451809780117753</c:v>
                </c:pt>
                <c:pt idx="5">
                  <c:v>0.44030620389618358</c:v>
                </c:pt>
                <c:pt idx="6">
                  <c:v>8.1508359531715882E-2</c:v>
                </c:pt>
              </c:numCache>
            </c:numRef>
          </c:val>
          <c:extLst>
            <c:ext xmlns:c16="http://schemas.microsoft.com/office/drawing/2014/chart" uri="{C3380CC4-5D6E-409C-BE32-E72D297353CC}">
              <c16:uniqueId val="{00000000-2456-49E8-B309-3482BF5CD579}"/>
            </c:ext>
          </c:extLst>
        </c:ser>
        <c:ser>
          <c:idx val="1"/>
          <c:order val="1"/>
          <c:tx>
            <c:strRef>
              <c:f>[Radar_chart_final.xlsx]SV!$C$4</c:f>
              <c:strCache>
                <c:ptCount val="1"/>
                <c:pt idx="0">
                  <c:v>Average</c:v>
                </c:pt>
              </c:strCache>
            </c:strRef>
          </c:tx>
          <c:spPr>
            <a:ln w="28575" cap="rnd">
              <a:solidFill>
                <a:srgbClr val="7030A0"/>
              </a:solidFill>
              <a:round/>
            </a:ln>
            <a:effectLst/>
          </c:spPr>
          <c:marker>
            <c:symbol val="none"/>
          </c:marker>
          <c:cat>
            <c:strRef>
              <c:f>[Radar_chart_final.xlsx]SV!$D$2:$J$2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[Radar_chart_final.xlsx]SV!$D$4:$J$4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2456-49E8-B309-3482BF5CD579}"/>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6781742718235546"/>
          <c:y val="0.32475816728696699"/>
          <c:w val="0.19820267758898819"/>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Sheet1!$B$2:$B$20</c:f>
              <c:numCache>
                <c:formatCode>#,##0</c:formatCode>
                <c:ptCount val="19"/>
                <c:pt idx="0">
                  <c:v>2614636</c:v>
                </c:pt>
                <c:pt idx="1">
                  <c:v>2699866</c:v>
                </c:pt>
                <c:pt idx="2">
                  <c:v>2622573</c:v>
                </c:pt>
                <c:pt idx="3">
                  <c:v>2745241</c:v>
                </c:pt>
                <c:pt idx="4">
                  <c:v>2825454</c:v>
                </c:pt>
                <c:pt idx="5">
                  <c:v>2661538</c:v>
                </c:pt>
                <c:pt idx="6">
                  <c:v>2991551</c:v>
                </c:pt>
                <c:pt idx="7">
                  <c:v>3341362</c:v>
                </c:pt>
                <c:pt idx="8">
                  <c:v>3151983</c:v>
                </c:pt>
                <c:pt idx="9">
                  <c:v>3732486</c:v>
                </c:pt>
                <c:pt idx="10">
                  <c:v>4257909</c:v>
                </c:pt>
                <c:pt idx="11">
                  <c:v>4433855</c:v>
                </c:pt>
                <c:pt idx="12">
                  <c:v>4901130</c:v>
                </c:pt>
                <c:pt idx="13">
                  <c:v>4251961</c:v>
                </c:pt>
                <c:pt idx="14">
                  <c:v>4406688</c:v>
                </c:pt>
                <c:pt idx="15" formatCode="General">
                  <c:v>5151046</c:v>
                </c:pt>
                <c:pt idx="16" formatCode="General">
                  <c:v>1462679</c:v>
                </c:pt>
                <c:pt idx="17" formatCode="General">
                  <c:v>2919582</c:v>
                </c:pt>
                <c:pt idx="18" formatCode="General">
                  <c:v>4033212</c:v>
                </c:pt>
              </c:numCache>
            </c:numRef>
          </c:val>
          <c:smooth val="0"/>
          <c:extLst>
            <c:ext xmlns:c16="http://schemas.microsoft.com/office/drawing/2014/chart" uri="{C3380CC4-5D6E-409C-BE32-E72D297353CC}">
              <c16:uniqueId val="{00000000-4367-44BD-A172-1A0AE9F034E1}"/>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1000000"/>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withinLinearReversed" id="21">
  <a:schemeClr val="accent1"/>
</cs:colorStyle>
</file>

<file path=word/charts/colors62.xml><?xml version="1.0" encoding="utf-8"?>
<cs:colorStyle xmlns:cs="http://schemas.microsoft.com/office/drawing/2012/chartStyle" xmlns:a="http://schemas.openxmlformats.org/drawingml/2006/main" meth="withinLinearReversed" id="21">
  <a:schemeClr val="accent1"/>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7">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62.xml><?xml version="1.0" encoding="utf-8"?>
<cs:chartStyle xmlns:cs="http://schemas.microsoft.com/office/drawing/2012/chartStyle" xmlns:a="http://schemas.openxmlformats.org/drawingml/2006/main" id="207">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6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A2A301-0A39-43A1-B6EB-D01D4313B3CB}"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C42AF943-A6C6-461E-A595-159A4985497C}">
      <dgm:prSet phldrT="[Text]" custT="1"/>
      <dgm:spPr>
        <a:solidFill>
          <a:srgbClr val="7030A0"/>
        </a:solidFill>
      </dgm:spPr>
      <dgm:t>
        <a:bodyPr/>
        <a:lstStyle/>
        <a:p>
          <a:r>
            <a:rPr lang="en-US" sz="1800"/>
            <a:t>ALTA AMADEUS Competiveness Index</a:t>
          </a:r>
        </a:p>
      </dgm:t>
    </dgm:pt>
    <dgm:pt modelId="{E4F8C9A5-03F7-46CE-AE85-649B40842EBB}" type="parTrans" cxnId="{F273C81C-6BEB-48E8-8EE9-00ED15A7305C}">
      <dgm:prSet/>
      <dgm:spPr/>
      <dgm:t>
        <a:bodyPr/>
        <a:lstStyle/>
        <a:p>
          <a:endParaRPr lang="en-US" sz="2000"/>
        </a:p>
      </dgm:t>
    </dgm:pt>
    <dgm:pt modelId="{4E70A1E5-4328-47E5-A534-E4605428B9BF}" type="sibTrans" cxnId="{F273C81C-6BEB-48E8-8EE9-00ED15A7305C}">
      <dgm:prSet/>
      <dgm:spPr/>
      <dgm:t>
        <a:bodyPr/>
        <a:lstStyle/>
        <a:p>
          <a:endParaRPr lang="en-US" sz="2000"/>
        </a:p>
      </dgm:t>
    </dgm:pt>
    <dgm:pt modelId="{3E06C4DA-B0DD-4C75-B271-3E853F9D137C}">
      <dgm:prSet phldrT="[Text]" custT="1"/>
      <dgm:spPr>
        <a:solidFill>
          <a:srgbClr val="92D050"/>
        </a:solidFill>
      </dgm:spPr>
      <dgm:t>
        <a:bodyPr/>
        <a:lstStyle/>
        <a:p>
          <a:r>
            <a:rPr lang="en-US" sz="800"/>
            <a:t>Quality of Infrastructure</a:t>
          </a:r>
        </a:p>
      </dgm:t>
    </dgm:pt>
    <dgm:pt modelId="{EF8519C1-58ED-4058-876C-9E4D00BC446A}" type="parTrans" cxnId="{49745887-FAD9-49C8-8D0D-6F124F6D77C4}">
      <dgm:prSet custT="1"/>
      <dgm:spPr/>
      <dgm:t>
        <a:bodyPr/>
        <a:lstStyle/>
        <a:p>
          <a:endParaRPr lang="en-US" sz="2000"/>
        </a:p>
      </dgm:t>
    </dgm:pt>
    <dgm:pt modelId="{C2635F66-BB00-4A05-96CD-9EE08528DC2C}" type="sibTrans" cxnId="{49745887-FAD9-49C8-8D0D-6F124F6D77C4}">
      <dgm:prSet/>
      <dgm:spPr/>
      <dgm:t>
        <a:bodyPr/>
        <a:lstStyle/>
        <a:p>
          <a:endParaRPr lang="en-US" sz="2000"/>
        </a:p>
      </dgm:t>
    </dgm:pt>
    <dgm:pt modelId="{2232CF3C-59C8-431A-8EB7-B2D507FCCBD8}">
      <dgm:prSet phldrT="[Text]" custT="1"/>
      <dgm:spPr/>
      <dgm:t>
        <a:bodyPr/>
        <a:lstStyle/>
        <a:p>
          <a:r>
            <a:rPr lang="en-US" sz="700"/>
            <a:t>Airport Saturation</a:t>
          </a:r>
        </a:p>
      </dgm:t>
    </dgm:pt>
    <dgm:pt modelId="{EE1F64FD-A98A-48DC-B25A-EE786E0F5F84}" type="parTrans" cxnId="{228BCBFC-3F14-46AB-B226-2AB4FDFEEA32}">
      <dgm:prSet custT="1"/>
      <dgm:spPr/>
      <dgm:t>
        <a:bodyPr/>
        <a:lstStyle/>
        <a:p>
          <a:endParaRPr lang="en-US" sz="2000"/>
        </a:p>
      </dgm:t>
    </dgm:pt>
    <dgm:pt modelId="{3525BF59-CF85-461A-879A-15830750FC32}" type="sibTrans" cxnId="{228BCBFC-3F14-46AB-B226-2AB4FDFEEA32}">
      <dgm:prSet/>
      <dgm:spPr/>
      <dgm:t>
        <a:bodyPr/>
        <a:lstStyle/>
        <a:p>
          <a:endParaRPr lang="en-US" sz="2000"/>
        </a:p>
      </dgm:t>
    </dgm:pt>
    <dgm:pt modelId="{4545D4EB-43A3-48BD-A5BC-4906FAE9F738}">
      <dgm:prSet phldrT="[Text]" custT="1"/>
      <dgm:spPr>
        <a:solidFill>
          <a:srgbClr val="92D050"/>
        </a:solidFill>
      </dgm:spPr>
      <dgm:t>
        <a:bodyPr/>
        <a:lstStyle/>
        <a:p>
          <a:r>
            <a:rPr lang="en-US" sz="800"/>
            <a:t>Passenger Taxes and Fees</a:t>
          </a:r>
        </a:p>
      </dgm:t>
    </dgm:pt>
    <dgm:pt modelId="{CCD60F77-216C-4A13-8200-E5669F2C158D}" type="parTrans" cxnId="{E333A046-DC59-4DDD-B783-8C78BA7ACFBD}">
      <dgm:prSet custT="1"/>
      <dgm:spPr/>
      <dgm:t>
        <a:bodyPr/>
        <a:lstStyle/>
        <a:p>
          <a:endParaRPr lang="en-US" sz="2000"/>
        </a:p>
      </dgm:t>
    </dgm:pt>
    <dgm:pt modelId="{B6153978-CE96-4266-9AD1-43D3784F0333}" type="sibTrans" cxnId="{E333A046-DC59-4DDD-B783-8C78BA7ACFBD}">
      <dgm:prSet/>
      <dgm:spPr/>
      <dgm:t>
        <a:bodyPr/>
        <a:lstStyle/>
        <a:p>
          <a:endParaRPr lang="en-US" sz="2000"/>
        </a:p>
      </dgm:t>
    </dgm:pt>
    <dgm:pt modelId="{5B16B57F-6769-407D-8E94-4DBD82E4EDFC}">
      <dgm:prSet phldrT="[Text]" custT="1"/>
      <dgm:spPr/>
      <dgm:t>
        <a:bodyPr/>
        <a:lstStyle/>
        <a:p>
          <a:r>
            <a:rPr lang="en-US" sz="700"/>
            <a:t>Boarding Bridges </a:t>
          </a:r>
        </a:p>
      </dgm:t>
    </dgm:pt>
    <dgm:pt modelId="{4BA6893B-D852-4EF4-93B7-7B04C3DD1D28}" type="parTrans" cxnId="{6AD94E31-6F6E-4414-B123-724BD55B1072}">
      <dgm:prSet custT="1"/>
      <dgm:spPr/>
      <dgm:t>
        <a:bodyPr/>
        <a:lstStyle/>
        <a:p>
          <a:endParaRPr lang="en-US" sz="2000"/>
        </a:p>
      </dgm:t>
    </dgm:pt>
    <dgm:pt modelId="{4C44B657-01F1-4759-B331-AF8D80173927}" type="sibTrans" cxnId="{6AD94E31-6F6E-4414-B123-724BD55B1072}">
      <dgm:prSet/>
      <dgm:spPr/>
      <dgm:t>
        <a:bodyPr/>
        <a:lstStyle/>
        <a:p>
          <a:endParaRPr lang="en-US" sz="2000"/>
        </a:p>
      </dgm:t>
    </dgm:pt>
    <dgm:pt modelId="{895E0B48-32BD-4AD9-B068-EB6D0F37E333}">
      <dgm:prSet phldrT="[Text]" custT="1"/>
      <dgm:spPr/>
      <dgm:t>
        <a:bodyPr/>
        <a:lstStyle/>
        <a:p>
          <a:r>
            <a:rPr lang="en-US" sz="700"/>
            <a:t>On Time Performance</a:t>
          </a:r>
        </a:p>
      </dgm:t>
    </dgm:pt>
    <dgm:pt modelId="{E461DE8D-E883-4486-9278-8321F577AA8A}" type="parTrans" cxnId="{1CEC36D2-9578-4592-8A77-AD22AF01CA95}">
      <dgm:prSet custT="1"/>
      <dgm:spPr/>
      <dgm:t>
        <a:bodyPr/>
        <a:lstStyle/>
        <a:p>
          <a:endParaRPr lang="en-US" sz="2000"/>
        </a:p>
      </dgm:t>
    </dgm:pt>
    <dgm:pt modelId="{930FD39C-5C1B-4DC8-8659-A02C94F60974}" type="sibTrans" cxnId="{1CEC36D2-9578-4592-8A77-AD22AF01CA95}">
      <dgm:prSet/>
      <dgm:spPr/>
      <dgm:t>
        <a:bodyPr/>
        <a:lstStyle/>
        <a:p>
          <a:endParaRPr lang="en-US" sz="2000"/>
        </a:p>
      </dgm:t>
    </dgm:pt>
    <dgm:pt modelId="{3C82E785-ACCC-4EFD-96AD-6E17937E7F78}">
      <dgm:prSet phldrT="[Text]" custT="1"/>
      <dgm:spPr/>
      <dgm:t>
        <a:bodyPr/>
        <a:lstStyle/>
        <a:p>
          <a:r>
            <a:rPr lang="en-US" sz="700"/>
            <a:t>Airport Quality</a:t>
          </a:r>
        </a:p>
      </dgm:t>
    </dgm:pt>
    <dgm:pt modelId="{C037E5E8-5538-4597-88D2-B262258418CD}" type="parTrans" cxnId="{FF38BA76-E0C1-4B2E-B9BA-1463EF457380}">
      <dgm:prSet custT="1"/>
      <dgm:spPr/>
      <dgm:t>
        <a:bodyPr/>
        <a:lstStyle/>
        <a:p>
          <a:endParaRPr lang="en-US" sz="2000"/>
        </a:p>
      </dgm:t>
    </dgm:pt>
    <dgm:pt modelId="{71F2E40D-2047-43FF-9EE4-6551A8835F59}" type="sibTrans" cxnId="{FF38BA76-E0C1-4B2E-B9BA-1463EF457380}">
      <dgm:prSet/>
      <dgm:spPr/>
      <dgm:t>
        <a:bodyPr/>
        <a:lstStyle/>
        <a:p>
          <a:endParaRPr lang="en-US" sz="2000"/>
        </a:p>
      </dgm:t>
    </dgm:pt>
    <dgm:pt modelId="{08652D39-DF4E-48C7-A8BC-6C326E1314BD}">
      <dgm:prSet phldrT="[Text]" custT="1"/>
      <dgm:spPr/>
      <dgm:t>
        <a:bodyPr/>
        <a:lstStyle/>
        <a:p>
          <a:r>
            <a:rPr lang="en-US" sz="700"/>
            <a:t>ILS Category</a:t>
          </a:r>
        </a:p>
      </dgm:t>
    </dgm:pt>
    <dgm:pt modelId="{3E26DB69-24DD-4BC5-9CC9-AAEBDD78F961}" type="parTrans" cxnId="{CEB1D588-CA71-4149-B06C-F18ECEA1A2F3}">
      <dgm:prSet custT="1"/>
      <dgm:spPr/>
      <dgm:t>
        <a:bodyPr/>
        <a:lstStyle/>
        <a:p>
          <a:endParaRPr lang="en-US" sz="2000"/>
        </a:p>
      </dgm:t>
    </dgm:pt>
    <dgm:pt modelId="{84149ABB-46CD-4D45-917E-275844FF7506}" type="sibTrans" cxnId="{CEB1D588-CA71-4149-B06C-F18ECEA1A2F3}">
      <dgm:prSet/>
      <dgm:spPr/>
      <dgm:t>
        <a:bodyPr/>
        <a:lstStyle/>
        <a:p>
          <a:endParaRPr lang="en-US" sz="2000"/>
        </a:p>
      </dgm:t>
    </dgm:pt>
    <dgm:pt modelId="{95530C6E-E4AB-4B24-806F-0E447F491A85}">
      <dgm:prSet phldrT="[Text]" custT="1"/>
      <dgm:spPr/>
      <dgm:t>
        <a:bodyPr/>
        <a:lstStyle/>
        <a:p>
          <a:r>
            <a:rPr lang="en-US" sz="700"/>
            <a:t>Ground Transportation</a:t>
          </a:r>
        </a:p>
      </dgm:t>
    </dgm:pt>
    <dgm:pt modelId="{A4C3DE08-F562-44BA-92E2-165453CBDA15}" type="parTrans" cxnId="{E4A8CD57-2785-44C4-86E2-304481C2B631}">
      <dgm:prSet custT="1"/>
      <dgm:spPr/>
      <dgm:t>
        <a:bodyPr/>
        <a:lstStyle/>
        <a:p>
          <a:endParaRPr lang="en-US" sz="2000"/>
        </a:p>
      </dgm:t>
    </dgm:pt>
    <dgm:pt modelId="{08FDAADC-9162-465A-B329-BFA64D9E0901}" type="sibTrans" cxnId="{E4A8CD57-2785-44C4-86E2-304481C2B631}">
      <dgm:prSet/>
      <dgm:spPr/>
      <dgm:t>
        <a:bodyPr/>
        <a:lstStyle/>
        <a:p>
          <a:endParaRPr lang="en-US" sz="2000"/>
        </a:p>
      </dgm:t>
    </dgm:pt>
    <dgm:pt modelId="{214DF721-5DC7-4ACF-A6A9-F67B242011DB}">
      <dgm:prSet phldrT="[Text]" custT="1"/>
      <dgm:spPr>
        <a:solidFill>
          <a:srgbClr val="92D050"/>
        </a:solidFill>
      </dgm:spPr>
      <dgm:t>
        <a:bodyPr/>
        <a:lstStyle/>
        <a:p>
          <a:r>
            <a:rPr lang="en-US" sz="800"/>
            <a:t>Propensity to Travel</a:t>
          </a:r>
        </a:p>
      </dgm:t>
    </dgm:pt>
    <dgm:pt modelId="{A3918B55-5D9E-4952-AB2F-A6AB37ACB975}" type="parTrans" cxnId="{C1482C11-78A6-40D6-8599-E22FFD4D16D7}">
      <dgm:prSet custT="1"/>
      <dgm:spPr/>
      <dgm:t>
        <a:bodyPr/>
        <a:lstStyle/>
        <a:p>
          <a:endParaRPr lang="en-US" sz="2000"/>
        </a:p>
      </dgm:t>
    </dgm:pt>
    <dgm:pt modelId="{37E36A04-FEC2-4280-A9BE-FFB87CB12550}" type="sibTrans" cxnId="{C1482C11-78A6-40D6-8599-E22FFD4D16D7}">
      <dgm:prSet/>
      <dgm:spPr/>
      <dgm:t>
        <a:bodyPr/>
        <a:lstStyle/>
        <a:p>
          <a:endParaRPr lang="en-US" sz="2000"/>
        </a:p>
      </dgm:t>
    </dgm:pt>
    <dgm:pt modelId="{DB77CD60-B3E4-441B-92F8-75C2B8AD6663}">
      <dgm:prSet phldrT="[Text]" custT="1"/>
      <dgm:spPr/>
      <dgm:t>
        <a:bodyPr/>
        <a:lstStyle/>
        <a:p>
          <a:r>
            <a:rPr lang="en-US" sz="600"/>
            <a:t>GDP per Capita</a:t>
          </a:r>
        </a:p>
      </dgm:t>
    </dgm:pt>
    <dgm:pt modelId="{7668704C-8B19-4A5F-9554-02FA0FC0F638}" type="parTrans" cxnId="{215F7B34-C509-4A15-AC0A-773032610AF6}">
      <dgm:prSet custT="1"/>
      <dgm:spPr/>
      <dgm:t>
        <a:bodyPr/>
        <a:lstStyle/>
        <a:p>
          <a:endParaRPr lang="en-US" sz="2000"/>
        </a:p>
      </dgm:t>
    </dgm:pt>
    <dgm:pt modelId="{B180F533-16A3-4DC9-B69E-E0C4FFFEB0D3}" type="sibTrans" cxnId="{215F7B34-C509-4A15-AC0A-773032610AF6}">
      <dgm:prSet/>
      <dgm:spPr/>
      <dgm:t>
        <a:bodyPr/>
        <a:lstStyle/>
        <a:p>
          <a:endParaRPr lang="en-US" sz="2000"/>
        </a:p>
      </dgm:t>
    </dgm:pt>
    <dgm:pt modelId="{CC60CCF9-E1D9-4EC4-89E7-223C074FD16D}">
      <dgm:prSet phldrT="[Text]" custT="1"/>
      <dgm:spPr/>
      <dgm:t>
        <a:bodyPr/>
        <a:lstStyle/>
        <a:p>
          <a:r>
            <a:rPr lang="en-US" sz="700"/>
            <a:t>Age Dependency Ratio</a:t>
          </a:r>
        </a:p>
      </dgm:t>
    </dgm:pt>
    <dgm:pt modelId="{48E6F2E8-92D0-4192-AAAA-57B405D1920F}" type="parTrans" cxnId="{E364BF77-F5DB-4144-94C4-B845A27EF260}">
      <dgm:prSet custT="1"/>
      <dgm:spPr/>
      <dgm:t>
        <a:bodyPr/>
        <a:lstStyle/>
        <a:p>
          <a:endParaRPr lang="en-US" sz="2000"/>
        </a:p>
      </dgm:t>
    </dgm:pt>
    <dgm:pt modelId="{DA359262-DD3B-4629-A920-9C13A9F9772F}" type="sibTrans" cxnId="{E364BF77-F5DB-4144-94C4-B845A27EF260}">
      <dgm:prSet/>
      <dgm:spPr/>
      <dgm:t>
        <a:bodyPr/>
        <a:lstStyle/>
        <a:p>
          <a:endParaRPr lang="en-US" sz="2000"/>
        </a:p>
      </dgm:t>
    </dgm:pt>
    <dgm:pt modelId="{6804D386-1483-4A2F-9764-8D22B507C662}">
      <dgm:prSet phldrT="[Text]" custT="1"/>
      <dgm:spPr/>
      <dgm:t>
        <a:bodyPr/>
        <a:lstStyle/>
        <a:p>
          <a:r>
            <a:rPr lang="en-US" sz="700"/>
            <a:t>Urbanization Rate</a:t>
          </a:r>
        </a:p>
      </dgm:t>
    </dgm:pt>
    <dgm:pt modelId="{D976995B-0428-4208-AB11-1FF79F3B6333}" type="parTrans" cxnId="{C7523C8F-B761-4A63-B646-99484D8D639F}">
      <dgm:prSet custT="1"/>
      <dgm:spPr/>
      <dgm:t>
        <a:bodyPr/>
        <a:lstStyle/>
        <a:p>
          <a:endParaRPr lang="en-US" sz="2000"/>
        </a:p>
      </dgm:t>
    </dgm:pt>
    <dgm:pt modelId="{88BD6BF6-2A17-4962-80A7-1EDC36CD977C}" type="sibTrans" cxnId="{C7523C8F-B761-4A63-B646-99484D8D639F}">
      <dgm:prSet/>
      <dgm:spPr/>
      <dgm:t>
        <a:bodyPr/>
        <a:lstStyle/>
        <a:p>
          <a:endParaRPr lang="en-US" sz="2000"/>
        </a:p>
      </dgm:t>
    </dgm:pt>
    <dgm:pt modelId="{100B6D2D-F897-4E94-94FB-2055DB29A3B9}">
      <dgm:prSet phldrT="[Text]" custT="1"/>
      <dgm:spPr>
        <a:solidFill>
          <a:srgbClr val="92D050"/>
        </a:solidFill>
      </dgm:spPr>
      <dgm:t>
        <a:bodyPr/>
        <a:lstStyle/>
        <a:p>
          <a:r>
            <a:rPr lang="en-US" sz="800"/>
            <a:t>International Connectivity</a:t>
          </a:r>
        </a:p>
      </dgm:t>
    </dgm:pt>
    <dgm:pt modelId="{1B6C538D-6089-4861-A8D1-33BE25E2895A}" type="parTrans" cxnId="{B0072775-3757-4943-91E2-4CA37BEA9F7A}">
      <dgm:prSet custT="1"/>
      <dgm:spPr/>
      <dgm:t>
        <a:bodyPr/>
        <a:lstStyle/>
        <a:p>
          <a:endParaRPr lang="en-US" sz="2000"/>
        </a:p>
      </dgm:t>
    </dgm:pt>
    <dgm:pt modelId="{9A3AB601-C9B3-4296-8CDF-6B471A5ACAFF}" type="sibTrans" cxnId="{B0072775-3757-4943-91E2-4CA37BEA9F7A}">
      <dgm:prSet/>
      <dgm:spPr/>
      <dgm:t>
        <a:bodyPr/>
        <a:lstStyle/>
        <a:p>
          <a:endParaRPr lang="en-US" sz="2000"/>
        </a:p>
      </dgm:t>
    </dgm:pt>
    <dgm:pt modelId="{BD0C28CF-1E31-4C7A-9401-41ED4BFAFAA6}">
      <dgm:prSet phldrT="[Text]" custT="1"/>
      <dgm:spPr>
        <a:solidFill>
          <a:schemeClr val="accent1"/>
        </a:solidFill>
      </dgm:spPr>
      <dgm:t>
        <a:bodyPr/>
        <a:lstStyle/>
        <a:p>
          <a:r>
            <a:rPr lang="en-US" sz="700"/>
            <a:t>Connectivity Index</a:t>
          </a:r>
        </a:p>
      </dgm:t>
    </dgm:pt>
    <dgm:pt modelId="{FBFD1921-5C4D-4595-B49F-F38DCC49DC25}" type="parTrans" cxnId="{F3B5BFA1-6539-4402-A18A-48D7704DE487}">
      <dgm:prSet/>
      <dgm:spPr/>
      <dgm:t>
        <a:bodyPr/>
        <a:lstStyle/>
        <a:p>
          <a:endParaRPr lang="en-US"/>
        </a:p>
      </dgm:t>
    </dgm:pt>
    <dgm:pt modelId="{9E8B96FE-6C57-4EB8-9E4F-068469B95CAB}" type="sibTrans" cxnId="{F3B5BFA1-6539-4402-A18A-48D7704DE487}">
      <dgm:prSet/>
      <dgm:spPr/>
      <dgm:t>
        <a:bodyPr/>
        <a:lstStyle/>
        <a:p>
          <a:endParaRPr lang="en-US"/>
        </a:p>
      </dgm:t>
    </dgm:pt>
    <dgm:pt modelId="{AA83193C-4A56-493C-8CB4-A42668E811CF}">
      <dgm:prSet phldrT="[Text]" custT="1"/>
      <dgm:spPr>
        <a:solidFill>
          <a:schemeClr val="accent1"/>
        </a:solidFill>
      </dgm:spPr>
      <dgm:t>
        <a:bodyPr/>
        <a:lstStyle/>
        <a:p>
          <a:r>
            <a:rPr lang="en-US" sz="700"/>
            <a:t>Taxes &amp; Fees on International Routes</a:t>
          </a:r>
        </a:p>
      </dgm:t>
    </dgm:pt>
    <dgm:pt modelId="{1B7A82B9-3F73-4E09-8E31-461BA02E667B}" type="parTrans" cxnId="{E3D72AEF-36BC-4C8B-9F2E-BECD4A7B597A}">
      <dgm:prSet/>
      <dgm:spPr/>
      <dgm:t>
        <a:bodyPr/>
        <a:lstStyle/>
        <a:p>
          <a:endParaRPr lang="en-US"/>
        </a:p>
      </dgm:t>
    </dgm:pt>
    <dgm:pt modelId="{783223B6-ABA1-4F41-988B-5C295EBF3ABD}" type="sibTrans" cxnId="{E3D72AEF-36BC-4C8B-9F2E-BECD4A7B597A}">
      <dgm:prSet/>
      <dgm:spPr/>
      <dgm:t>
        <a:bodyPr/>
        <a:lstStyle/>
        <a:p>
          <a:endParaRPr lang="en-US"/>
        </a:p>
      </dgm:t>
    </dgm:pt>
    <dgm:pt modelId="{BCE6947F-6356-4A9F-8596-94848011B380}">
      <dgm:prSet phldrT="[Text]" custT="1"/>
      <dgm:spPr>
        <a:solidFill>
          <a:srgbClr val="92D050"/>
        </a:solidFill>
      </dgm:spPr>
      <dgm:t>
        <a:bodyPr/>
        <a:lstStyle/>
        <a:p>
          <a:r>
            <a:rPr lang="en-US" sz="800"/>
            <a:t>Sustainability</a:t>
          </a:r>
        </a:p>
      </dgm:t>
    </dgm:pt>
    <dgm:pt modelId="{300418A7-79D5-43CD-89CD-A4EF7C108339}" type="parTrans" cxnId="{B7A8ABAF-3906-4F2E-9C57-544B3463B2E2}">
      <dgm:prSet/>
      <dgm:spPr/>
      <dgm:t>
        <a:bodyPr/>
        <a:lstStyle/>
        <a:p>
          <a:endParaRPr lang="en-US"/>
        </a:p>
      </dgm:t>
    </dgm:pt>
    <dgm:pt modelId="{D95FCE52-3DDC-4E0B-9931-3E935BB7BDDD}" type="sibTrans" cxnId="{B7A8ABAF-3906-4F2E-9C57-544B3463B2E2}">
      <dgm:prSet/>
      <dgm:spPr/>
      <dgm:t>
        <a:bodyPr/>
        <a:lstStyle/>
        <a:p>
          <a:endParaRPr lang="en-US"/>
        </a:p>
      </dgm:t>
    </dgm:pt>
    <dgm:pt modelId="{B1C2D736-B7E1-4D5B-9E2E-E072B87FECCF}">
      <dgm:prSet phldrT="[Text]" custT="1"/>
      <dgm:spPr/>
      <dgm:t>
        <a:bodyPr/>
        <a:lstStyle/>
        <a:p>
          <a:r>
            <a:rPr lang="en-US" sz="700"/>
            <a:t>SAF Policies</a:t>
          </a:r>
        </a:p>
      </dgm:t>
    </dgm:pt>
    <dgm:pt modelId="{C30D24D6-7E1A-4786-AD48-34DE126D9C39}" type="parTrans" cxnId="{F3D8DCAD-B1FF-4888-A1A7-EF3E45CBA0A2}">
      <dgm:prSet/>
      <dgm:spPr/>
      <dgm:t>
        <a:bodyPr/>
        <a:lstStyle/>
        <a:p>
          <a:endParaRPr lang="en-US"/>
        </a:p>
      </dgm:t>
    </dgm:pt>
    <dgm:pt modelId="{D7B735E8-CD42-46B3-989E-2B7A65C86EA0}" type="sibTrans" cxnId="{F3D8DCAD-B1FF-4888-A1A7-EF3E45CBA0A2}">
      <dgm:prSet/>
      <dgm:spPr/>
      <dgm:t>
        <a:bodyPr/>
        <a:lstStyle/>
        <a:p>
          <a:endParaRPr lang="en-US"/>
        </a:p>
      </dgm:t>
    </dgm:pt>
    <dgm:pt modelId="{D4BA1541-8905-471C-8B51-406843E48292}">
      <dgm:prSet phldrT="[Text]" custT="1"/>
      <dgm:spPr/>
      <dgm:t>
        <a:bodyPr/>
        <a:lstStyle/>
        <a:p>
          <a:r>
            <a:rPr lang="en-US" sz="700"/>
            <a:t>SAF Refineries</a:t>
          </a:r>
        </a:p>
      </dgm:t>
    </dgm:pt>
    <dgm:pt modelId="{86B83F5E-17F6-47B4-8DB5-293DAEBCC94E}" type="parTrans" cxnId="{85161E99-94A5-4ECB-A857-E7BDA5BFBDCF}">
      <dgm:prSet/>
      <dgm:spPr/>
      <dgm:t>
        <a:bodyPr/>
        <a:lstStyle/>
        <a:p>
          <a:endParaRPr lang="en-US"/>
        </a:p>
      </dgm:t>
    </dgm:pt>
    <dgm:pt modelId="{CFFB382B-F1C1-4510-B80E-3240810DF2C9}" type="sibTrans" cxnId="{85161E99-94A5-4ECB-A857-E7BDA5BFBDCF}">
      <dgm:prSet/>
      <dgm:spPr/>
      <dgm:t>
        <a:bodyPr/>
        <a:lstStyle/>
        <a:p>
          <a:endParaRPr lang="en-US"/>
        </a:p>
      </dgm:t>
    </dgm:pt>
    <dgm:pt modelId="{6AF7BAB1-015C-48EA-A2CA-1404C12D1D69}">
      <dgm:prSet phldrT="[Text]" custT="1"/>
      <dgm:spPr/>
      <dgm:t>
        <a:bodyPr/>
        <a:lstStyle/>
        <a:p>
          <a:r>
            <a:rPr lang="en-US" sz="700"/>
            <a:t>Fleet Age</a:t>
          </a:r>
        </a:p>
      </dgm:t>
    </dgm:pt>
    <dgm:pt modelId="{947DB6F4-95C2-403E-ACF4-F07D8D96D8B2}" type="parTrans" cxnId="{CF37B0EB-F9ED-44EA-A8A5-B4F41CB10F86}">
      <dgm:prSet/>
      <dgm:spPr/>
      <dgm:t>
        <a:bodyPr/>
        <a:lstStyle/>
        <a:p>
          <a:endParaRPr lang="en-US"/>
        </a:p>
      </dgm:t>
    </dgm:pt>
    <dgm:pt modelId="{C775B333-56FE-4CBA-8B0D-C73365629A6C}" type="sibTrans" cxnId="{CF37B0EB-F9ED-44EA-A8A5-B4F41CB10F86}">
      <dgm:prSet/>
      <dgm:spPr/>
      <dgm:t>
        <a:bodyPr/>
        <a:lstStyle/>
        <a:p>
          <a:endParaRPr lang="en-US"/>
        </a:p>
      </dgm:t>
    </dgm:pt>
    <dgm:pt modelId="{0CD9B291-6DEF-4E7E-925C-AF39384FBC6A}">
      <dgm:prSet phldrT="[Text]" custT="1"/>
      <dgm:spPr>
        <a:solidFill>
          <a:srgbClr val="92D050"/>
        </a:solidFill>
      </dgm:spPr>
      <dgm:t>
        <a:bodyPr/>
        <a:lstStyle/>
        <a:p>
          <a:r>
            <a:rPr lang="en-US" sz="800"/>
            <a:t>Operating Costs</a:t>
          </a:r>
        </a:p>
      </dgm:t>
    </dgm:pt>
    <dgm:pt modelId="{1960CC61-6140-48C7-B54B-3F60F9750BAA}" type="parTrans" cxnId="{D0F88EFD-D5F6-4664-890D-530B98788CF6}">
      <dgm:prSet/>
      <dgm:spPr/>
      <dgm:t>
        <a:bodyPr/>
        <a:lstStyle/>
        <a:p>
          <a:endParaRPr lang="en-US"/>
        </a:p>
      </dgm:t>
    </dgm:pt>
    <dgm:pt modelId="{EA4A645B-BDFB-401A-B55D-38D8C8BAD634}" type="sibTrans" cxnId="{D0F88EFD-D5F6-4664-890D-530B98788CF6}">
      <dgm:prSet/>
      <dgm:spPr/>
      <dgm:t>
        <a:bodyPr/>
        <a:lstStyle/>
        <a:p>
          <a:endParaRPr lang="en-US"/>
        </a:p>
      </dgm:t>
    </dgm:pt>
    <dgm:pt modelId="{4C8C5B3C-FF23-492A-A72F-117ED651A74E}">
      <dgm:prSet phldrT="[Text]" custT="1"/>
      <dgm:spPr/>
      <dgm:t>
        <a:bodyPr/>
        <a:lstStyle/>
        <a:p>
          <a:r>
            <a:rPr lang="en-US" sz="700"/>
            <a:t>Fuel Costs</a:t>
          </a:r>
        </a:p>
      </dgm:t>
    </dgm:pt>
    <dgm:pt modelId="{2923D4A2-354B-4912-9C33-12F8514ADFC9}" type="parTrans" cxnId="{3831F2B2-821F-4934-B5A3-31EEC5A62A6D}">
      <dgm:prSet/>
      <dgm:spPr/>
      <dgm:t>
        <a:bodyPr/>
        <a:lstStyle/>
        <a:p>
          <a:endParaRPr lang="en-US"/>
        </a:p>
      </dgm:t>
    </dgm:pt>
    <dgm:pt modelId="{A09E79FD-BC3B-4BE7-B483-7C5D95F03885}" type="sibTrans" cxnId="{3831F2B2-821F-4934-B5A3-31EEC5A62A6D}">
      <dgm:prSet/>
      <dgm:spPr/>
      <dgm:t>
        <a:bodyPr/>
        <a:lstStyle/>
        <a:p>
          <a:endParaRPr lang="en-US"/>
        </a:p>
      </dgm:t>
    </dgm:pt>
    <dgm:pt modelId="{21740660-2E04-4A85-B698-738EB3A70293}">
      <dgm:prSet phldrT="[Text]" custT="1"/>
      <dgm:spPr/>
      <dgm:t>
        <a:bodyPr/>
        <a:lstStyle/>
        <a:p>
          <a:r>
            <a:rPr lang="en-US" sz="700"/>
            <a:t>Overflight Costs</a:t>
          </a:r>
        </a:p>
      </dgm:t>
    </dgm:pt>
    <dgm:pt modelId="{4DA006A6-8401-46A0-86B9-F47F4FD34FDA}" type="parTrans" cxnId="{741B82A1-5371-4ADB-A834-8B7638852F46}">
      <dgm:prSet/>
      <dgm:spPr/>
      <dgm:t>
        <a:bodyPr/>
        <a:lstStyle/>
        <a:p>
          <a:endParaRPr lang="en-US"/>
        </a:p>
      </dgm:t>
    </dgm:pt>
    <dgm:pt modelId="{5A8096EF-0692-4CB6-8AF3-7EA25DF2E851}" type="sibTrans" cxnId="{741B82A1-5371-4ADB-A834-8B7638852F46}">
      <dgm:prSet/>
      <dgm:spPr/>
      <dgm:t>
        <a:bodyPr/>
        <a:lstStyle/>
        <a:p>
          <a:endParaRPr lang="en-US"/>
        </a:p>
      </dgm:t>
    </dgm:pt>
    <dgm:pt modelId="{D4D1AC29-22BC-4F2A-BA85-8CB03B4F03D6}">
      <dgm:prSet phldrT="[Text]" custT="1"/>
      <dgm:spPr/>
      <dgm:t>
        <a:bodyPr/>
        <a:lstStyle/>
        <a:p>
          <a:r>
            <a:rPr lang="en-US" sz="700"/>
            <a:t>Turnaround</a:t>
          </a:r>
          <a:r>
            <a:rPr lang="en-US" sz="800"/>
            <a:t> Costs</a:t>
          </a:r>
        </a:p>
      </dgm:t>
    </dgm:pt>
    <dgm:pt modelId="{DA788955-4DE7-4A6A-84D2-60690C6369FF}" type="parTrans" cxnId="{EC762736-6F7A-4C9B-AE9F-1D24C2C2AB55}">
      <dgm:prSet/>
      <dgm:spPr/>
      <dgm:t>
        <a:bodyPr/>
        <a:lstStyle/>
        <a:p>
          <a:endParaRPr lang="en-US"/>
        </a:p>
      </dgm:t>
    </dgm:pt>
    <dgm:pt modelId="{8302EB40-2270-4AD9-83EC-3D1AD80CE152}" type="sibTrans" cxnId="{EC762736-6F7A-4C9B-AE9F-1D24C2C2AB55}">
      <dgm:prSet/>
      <dgm:spPr/>
      <dgm:t>
        <a:bodyPr/>
        <a:lstStyle/>
        <a:p>
          <a:endParaRPr lang="en-US"/>
        </a:p>
      </dgm:t>
    </dgm:pt>
    <dgm:pt modelId="{52028264-6688-4910-B320-700AC8DACE46}">
      <dgm:prSet phldrT="[Text]" custT="1"/>
      <dgm:spPr>
        <a:solidFill>
          <a:srgbClr val="92D050"/>
        </a:solidFill>
      </dgm:spPr>
      <dgm:t>
        <a:bodyPr/>
        <a:lstStyle/>
        <a:p>
          <a:r>
            <a:rPr lang="en-US" sz="800"/>
            <a:t>International Openess &amp; Liberalization</a:t>
          </a:r>
        </a:p>
      </dgm:t>
    </dgm:pt>
    <dgm:pt modelId="{17C3AAC7-003A-44D0-BABC-5CABF0BE3436}" type="parTrans" cxnId="{EE9B16AC-61E4-4094-AAE0-DBC549626F00}">
      <dgm:prSet/>
      <dgm:spPr/>
      <dgm:t>
        <a:bodyPr/>
        <a:lstStyle/>
        <a:p>
          <a:endParaRPr lang="en-US"/>
        </a:p>
      </dgm:t>
    </dgm:pt>
    <dgm:pt modelId="{C5EAE186-0F93-4B3F-AD58-3A9F830D4230}" type="sibTrans" cxnId="{EE9B16AC-61E4-4094-AAE0-DBC549626F00}">
      <dgm:prSet/>
      <dgm:spPr/>
      <dgm:t>
        <a:bodyPr/>
        <a:lstStyle/>
        <a:p>
          <a:endParaRPr lang="en-US"/>
        </a:p>
      </dgm:t>
    </dgm:pt>
    <dgm:pt modelId="{D03B8BEB-D7BB-444C-898F-EDDDBA2EEAF6}">
      <dgm:prSet phldrT="[Text]" custT="1"/>
      <dgm:spPr/>
      <dgm:t>
        <a:bodyPr/>
        <a:lstStyle/>
        <a:p>
          <a:r>
            <a:rPr lang="en-US" sz="700"/>
            <a:t>Visa Openess</a:t>
          </a:r>
        </a:p>
      </dgm:t>
    </dgm:pt>
    <dgm:pt modelId="{D64DA8B4-2067-4014-8082-D4E3B10E4ED3}" type="parTrans" cxnId="{4EAE9B06-5D61-4A8C-ADD9-015B0EA28953}">
      <dgm:prSet/>
      <dgm:spPr/>
      <dgm:t>
        <a:bodyPr/>
        <a:lstStyle/>
        <a:p>
          <a:endParaRPr lang="en-US"/>
        </a:p>
      </dgm:t>
    </dgm:pt>
    <dgm:pt modelId="{213F7831-54E2-410E-9947-85FFAD4A5A8D}" type="sibTrans" cxnId="{4EAE9B06-5D61-4A8C-ADD9-015B0EA28953}">
      <dgm:prSet/>
      <dgm:spPr/>
      <dgm:t>
        <a:bodyPr/>
        <a:lstStyle/>
        <a:p>
          <a:endParaRPr lang="en-US"/>
        </a:p>
      </dgm:t>
    </dgm:pt>
    <dgm:pt modelId="{802A1C94-5DB0-4552-81AD-0ACB8134301D}">
      <dgm:prSet phldrT="[Text]" custT="1"/>
      <dgm:spPr/>
      <dgm:t>
        <a:bodyPr/>
        <a:lstStyle/>
        <a:p>
          <a:r>
            <a:rPr lang="en-US" sz="700"/>
            <a:t>Henley Index</a:t>
          </a:r>
        </a:p>
      </dgm:t>
    </dgm:pt>
    <dgm:pt modelId="{24DF1697-47A6-43BD-8C6C-8982E86F1759}" type="parTrans" cxnId="{93BDAC7D-9EE3-4851-8873-68A81BD27536}">
      <dgm:prSet/>
      <dgm:spPr/>
      <dgm:t>
        <a:bodyPr/>
        <a:lstStyle/>
        <a:p>
          <a:endParaRPr lang="en-US"/>
        </a:p>
      </dgm:t>
    </dgm:pt>
    <dgm:pt modelId="{E708671D-348E-4EE1-BBA0-7443058BD148}" type="sibTrans" cxnId="{93BDAC7D-9EE3-4851-8873-68A81BD27536}">
      <dgm:prSet/>
      <dgm:spPr/>
      <dgm:t>
        <a:bodyPr/>
        <a:lstStyle/>
        <a:p>
          <a:endParaRPr lang="en-US"/>
        </a:p>
      </dgm:t>
    </dgm:pt>
    <dgm:pt modelId="{26A7FDE3-BE18-402D-B6E3-871408DC88C0}">
      <dgm:prSet phldrT="[Text]" custT="1"/>
      <dgm:spPr/>
      <dgm:t>
        <a:bodyPr/>
        <a:lstStyle/>
        <a:p>
          <a:r>
            <a:rPr lang="en-US" sz="700"/>
            <a:t>ASA Agreements</a:t>
          </a:r>
        </a:p>
      </dgm:t>
    </dgm:pt>
    <dgm:pt modelId="{6108A744-7AF6-4CA7-A2A4-A22FDCE1137C}" type="parTrans" cxnId="{BEA79B5E-473F-4820-9E0C-F39232F101D4}">
      <dgm:prSet/>
      <dgm:spPr/>
      <dgm:t>
        <a:bodyPr/>
        <a:lstStyle/>
        <a:p>
          <a:endParaRPr lang="en-US"/>
        </a:p>
      </dgm:t>
    </dgm:pt>
    <dgm:pt modelId="{40B83A45-5AD5-4E90-8684-5C8CA7EF81D3}" type="sibTrans" cxnId="{BEA79B5E-473F-4820-9E0C-F39232F101D4}">
      <dgm:prSet/>
      <dgm:spPr/>
      <dgm:t>
        <a:bodyPr/>
        <a:lstStyle/>
        <a:p>
          <a:endParaRPr lang="en-US"/>
        </a:p>
      </dgm:t>
    </dgm:pt>
    <dgm:pt modelId="{46F09AEC-D357-419F-9447-2E5A77B2491F}">
      <dgm:prSet custT="1"/>
      <dgm:spPr/>
      <dgm:t>
        <a:bodyPr/>
        <a:lstStyle/>
        <a:p>
          <a:r>
            <a:rPr lang="es-MX" sz="700"/>
            <a:t>CORSIA Elegibles offset projects</a:t>
          </a:r>
        </a:p>
      </dgm:t>
    </dgm:pt>
    <dgm:pt modelId="{A0FE83D9-DE67-481D-942F-EB42879E7163}" type="parTrans" cxnId="{A20248BA-221C-4F3D-AC69-86BD24290815}">
      <dgm:prSet/>
      <dgm:spPr/>
      <dgm:t>
        <a:bodyPr/>
        <a:lstStyle/>
        <a:p>
          <a:endParaRPr lang="es-MX"/>
        </a:p>
      </dgm:t>
    </dgm:pt>
    <dgm:pt modelId="{FAF830DF-DC7A-4592-A717-F7FDE623B5E0}" type="sibTrans" cxnId="{A20248BA-221C-4F3D-AC69-86BD24290815}">
      <dgm:prSet/>
      <dgm:spPr/>
      <dgm:t>
        <a:bodyPr/>
        <a:lstStyle/>
        <a:p>
          <a:endParaRPr lang="es-MX"/>
        </a:p>
      </dgm:t>
    </dgm:pt>
    <dgm:pt modelId="{E858CB8F-193D-47CC-9E09-EBC802D97CE9}" type="pres">
      <dgm:prSet presAssocID="{89A2A301-0A39-43A1-B6EB-D01D4313B3CB}" presName="Name0" presStyleCnt="0">
        <dgm:presLayoutVars>
          <dgm:chPref val="1"/>
          <dgm:dir/>
          <dgm:animOne val="branch"/>
          <dgm:animLvl val="lvl"/>
          <dgm:resizeHandles val="exact"/>
        </dgm:presLayoutVars>
      </dgm:prSet>
      <dgm:spPr/>
    </dgm:pt>
    <dgm:pt modelId="{1A71EBA0-4F3B-46EA-9FB4-568FAF5CDBC6}" type="pres">
      <dgm:prSet presAssocID="{C42AF943-A6C6-461E-A595-159A4985497C}" presName="root1" presStyleCnt="0"/>
      <dgm:spPr/>
    </dgm:pt>
    <dgm:pt modelId="{5B3D53D8-51C4-4227-AF6C-2D7C34056314}" type="pres">
      <dgm:prSet presAssocID="{C42AF943-A6C6-461E-A595-159A4985497C}" presName="LevelOneTextNode" presStyleLbl="node0" presStyleIdx="0" presStyleCnt="1" custScaleX="237083" custScaleY="325914">
        <dgm:presLayoutVars>
          <dgm:chPref val="3"/>
        </dgm:presLayoutVars>
      </dgm:prSet>
      <dgm:spPr/>
    </dgm:pt>
    <dgm:pt modelId="{595C5FCC-AF53-49B3-91EA-8552825F4B72}" type="pres">
      <dgm:prSet presAssocID="{C42AF943-A6C6-461E-A595-159A4985497C}" presName="level2hierChild" presStyleCnt="0"/>
      <dgm:spPr/>
    </dgm:pt>
    <dgm:pt modelId="{F56C9733-113D-4E7F-AD50-BB56F773352B}" type="pres">
      <dgm:prSet presAssocID="{300418A7-79D5-43CD-89CD-A4EF7C108339}" presName="conn2-1" presStyleLbl="parChTrans1D2" presStyleIdx="0" presStyleCnt="7"/>
      <dgm:spPr/>
    </dgm:pt>
    <dgm:pt modelId="{C46F6D2B-180F-413F-8E35-66E7971B028D}" type="pres">
      <dgm:prSet presAssocID="{300418A7-79D5-43CD-89CD-A4EF7C108339}" presName="connTx" presStyleLbl="parChTrans1D2" presStyleIdx="0" presStyleCnt="7"/>
      <dgm:spPr/>
    </dgm:pt>
    <dgm:pt modelId="{6DC44592-039C-4EE8-A5F0-2289BC718441}" type="pres">
      <dgm:prSet presAssocID="{BCE6947F-6356-4A9F-8596-94848011B380}" presName="root2" presStyleCnt="0"/>
      <dgm:spPr/>
    </dgm:pt>
    <dgm:pt modelId="{F64B13AD-9240-4683-B7AF-FC9F9D2907D7}" type="pres">
      <dgm:prSet presAssocID="{BCE6947F-6356-4A9F-8596-94848011B380}" presName="LevelTwoTextNode" presStyleLbl="node2" presStyleIdx="0" presStyleCnt="7">
        <dgm:presLayoutVars>
          <dgm:chPref val="3"/>
        </dgm:presLayoutVars>
      </dgm:prSet>
      <dgm:spPr/>
    </dgm:pt>
    <dgm:pt modelId="{8CDECA01-F1AF-4B44-9E02-55E34F401C79}" type="pres">
      <dgm:prSet presAssocID="{BCE6947F-6356-4A9F-8596-94848011B380}" presName="level3hierChild" presStyleCnt="0"/>
      <dgm:spPr/>
    </dgm:pt>
    <dgm:pt modelId="{36EA11FC-313E-4A4E-9FD2-73CEE6227BB7}" type="pres">
      <dgm:prSet presAssocID="{C30D24D6-7E1A-4786-AD48-34DE126D9C39}" presName="conn2-1" presStyleLbl="parChTrans1D3" presStyleIdx="0" presStyleCnt="7"/>
      <dgm:spPr/>
    </dgm:pt>
    <dgm:pt modelId="{3824DED7-94B8-4712-8DDF-96F8736F3EB5}" type="pres">
      <dgm:prSet presAssocID="{C30D24D6-7E1A-4786-AD48-34DE126D9C39}" presName="connTx" presStyleLbl="parChTrans1D3" presStyleIdx="0" presStyleCnt="7"/>
      <dgm:spPr/>
    </dgm:pt>
    <dgm:pt modelId="{0AD7C741-8F04-42B6-B25A-E26793673503}" type="pres">
      <dgm:prSet presAssocID="{B1C2D736-B7E1-4D5B-9E2E-E072B87FECCF}" presName="root2" presStyleCnt="0"/>
      <dgm:spPr/>
    </dgm:pt>
    <dgm:pt modelId="{F081E596-2C66-4AFB-9C0B-A035AEFB6A91}" type="pres">
      <dgm:prSet presAssocID="{B1C2D736-B7E1-4D5B-9E2E-E072B87FECCF}" presName="LevelTwoTextNode" presStyleLbl="node3" presStyleIdx="0" presStyleCnt="7">
        <dgm:presLayoutVars>
          <dgm:chPref val="3"/>
        </dgm:presLayoutVars>
      </dgm:prSet>
      <dgm:spPr/>
    </dgm:pt>
    <dgm:pt modelId="{EF1A838B-2C27-49DD-B9F0-0C7A608240DF}" type="pres">
      <dgm:prSet presAssocID="{B1C2D736-B7E1-4D5B-9E2E-E072B87FECCF}" presName="level3hierChild" presStyleCnt="0"/>
      <dgm:spPr/>
    </dgm:pt>
    <dgm:pt modelId="{EA4679C2-168C-4F21-B175-89C8EA8774C4}" type="pres">
      <dgm:prSet presAssocID="{86B83F5E-17F6-47B4-8DB5-293DAEBCC94E}" presName="conn2-1" presStyleLbl="parChTrans1D4" presStyleIdx="0" presStyleCnt="14"/>
      <dgm:spPr/>
    </dgm:pt>
    <dgm:pt modelId="{1CC732E4-E84D-4C7C-8842-AB31E7405680}" type="pres">
      <dgm:prSet presAssocID="{86B83F5E-17F6-47B4-8DB5-293DAEBCC94E}" presName="connTx" presStyleLbl="parChTrans1D4" presStyleIdx="0" presStyleCnt="14"/>
      <dgm:spPr/>
    </dgm:pt>
    <dgm:pt modelId="{1D271374-9E4D-40FD-8CDF-1378D4537CAC}" type="pres">
      <dgm:prSet presAssocID="{D4BA1541-8905-471C-8B51-406843E48292}" presName="root2" presStyleCnt="0"/>
      <dgm:spPr/>
    </dgm:pt>
    <dgm:pt modelId="{A019EF69-68FA-4019-9D20-334BC1C0EBE0}" type="pres">
      <dgm:prSet presAssocID="{D4BA1541-8905-471C-8B51-406843E48292}" presName="LevelTwoTextNode" presStyleLbl="node4" presStyleIdx="0" presStyleCnt="14">
        <dgm:presLayoutVars>
          <dgm:chPref val="3"/>
        </dgm:presLayoutVars>
      </dgm:prSet>
      <dgm:spPr/>
    </dgm:pt>
    <dgm:pt modelId="{BD40D7DD-D2B3-4772-8372-0717A3C7134B}" type="pres">
      <dgm:prSet presAssocID="{D4BA1541-8905-471C-8B51-406843E48292}" presName="level3hierChild" presStyleCnt="0"/>
      <dgm:spPr/>
    </dgm:pt>
    <dgm:pt modelId="{9C8913D2-0F9E-4F86-AD8C-5C60114C74E3}" type="pres">
      <dgm:prSet presAssocID="{947DB6F4-95C2-403E-ACF4-F07D8D96D8B2}" presName="conn2-1" presStyleLbl="parChTrans1D4" presStyleIdx="1" presStyleCnt="14"/>
      <dgm:spPr/>
    </dgm:pt>
    <dgm:pt modelId="{B33B5A61-345A-415B-971F-C5DA70AC70B4}" type="pres">
      <dgm:prSet presAssocID="{947DB6F4-95C2-403E-ACF4-F07D8D96D8B2}" presName="connTx" presStyleLbl="parChTrans1D4" presStyleIdx="1" presStyleCnt="14"/>
      <dgm:spPr/>
    </dgm:pt>
    <dgm:pt modelId="{6679E77A-74FB-41E9-AD4F-32AED420EEEE}" type="pres">
      <dgm:prSet presAssocID="{6AF7BAB1-015C-48EA-A2CA-1404C12D1D69}" presName="root2" presStyleCnt="0"/>
      <dgm:spPr/>
    </dgm:pt>
    <dgm:pt modelId="{43720FD5-1986-4960-895F-A2B0CFFAB2D8}" type="pres">
      <dgm:prSet presAssocID="{6AF7BAB1-015C-48EA-A2CA-1404C12D1D69}" presName="LevelTwoTextNode" presStyleLbl="node4" presStyleIdx="1" presStyleCnt="14">
        <dgm:presLayoutVars>
          <dgm:chPref val="3"/>
        </dgm:presLayoutVars>
      </dgm:prSet>
      <dgm:spPr/>
    </dgm:pt>
    <dgm:pt modelId="{FA27BEEB-A618-4499-9C3E-899D2E52B158}" type="pres">
      <dgm:prSet presAssocID="{6AF7BAB1-015C-48EA-A2CA-1404C12D1D69}" presName="level3hierChild" presStyleCnt="0"/>
      <dgm:spPr/>
    </dgm:pt>
    <dgm:pt modelId="{03F3E6F9-F95C-4A7C-96B9-AC87D7535B00}" type="pres">
      <dgm:prSet presAssocID="{A0FE83D9-DE67-481D-942F-EB42879E7163}" presName="conn2-1" presStyleLbl="parChTrans1D4" presStyleIdx="2" presStyleCnt="14"/>
      <dgm:spPr/>
    </dgm:pt>
    <dgm:pt modelId="{BD329826-05A4-43CD-B381-66740506844A}" type="pres">
      <dgm:prSet presAssocID="{A0FE83D9-DE67-481D-942F-EB42879E7163}" presName="connTx" presStyleLbl="parChTrans1D4" presStyleIdx="2" presStyleCnt="14"/>
      <dgm:spPr/>
    </dgm:pt>
    <dgm:pt modelId="{50EC3F77-5D1A-41E7-964E-FE1C2559A808}" type="pres">
      <dgm:prSet presAssocID="{46F09AEC-D357-419F-9447-2E5A77B2491F}" presName="root2" presStyleCnt="0"/>
      <dgm:spPr/>
    </dgm:pt>
    <dgm:pt modelId="{23FDB93B-51C4-48ED-BC17-D535A73F13B4}" type="pres">
      <dgm:prSet presAssocID="{46F09AEC-D357-419F-9447-2E5A77B2491F}" presName="LevelTwoTextNode" presStyleLbl="node4" presStyleIdx="2" presStyleCnt="14">
        <dgm:presLayoutVars>
          <dgm:chPref val="3"/>
        </dgm:presLayoutVars>
      </dgm:prSet>
      <dgm:spPr/>
    </dgm:pt>
    <dgm:pt modelId="{8075902B-1C9C-47EA-9ED9-876BF75738D7}" type="pres">
      <dgm:prSet presAssocID="{46F09AEC-D357-419F-9447-2E5A77B2491F}" presName="level3hierChild" presStyleCnt="0"/>
      <dgm:spPr/>
    </dgm:pt>
    <dgm:pt modelId="{828428F9-ADAD-405D-86A3-148EE6C3EAAC}" type="pres">
      <dgm:prSet presAssocID="{1960CC61-6140-48C7-B54B-3F60F9750BAA}" presName="conn2-1" presStyleLbl="parChTrans1D2" presStyleIdx="1" presStyleCnt="7"/>
      <dgm:spPr/>
    </dgm:pt>
    <dgm:pt modelId="{8D47004A-65A7-43E6-B6CC-FF9CBB138FBB}" type="pres">
      <dgm:prSet presAssocID="{1960CC61-6140-48C7-B54B-3F60F9750BAA}" presName="connTx" presStyleLbl="parChTrans1D2" presStyleIdx="1" presStyleCnt="7"/>
      <dgm:spPr/>
    </dgm:pt>
    <dgm:pt modelId="{C44AE9E3-412A-42DD-A038-FE27C05B98FA}" type="pres">
      <dgm:prSet presAssocID="{0CD9B291-6DEF-4E7E-925C-AF39384FBC6A}" presName="root2" presStyleCnt="0"/>
      <dgm:spPr/>
    </dgm:pt>
    <dgm:pt modelId="{101830C3-FCAE-4F1E-B086-DF1FEF125D1B}" type="pres">
      <dgm:prSet presAssocID="{0CD9B291-6DEF-4E7E-925C-AF39384FBC6A}" presName="LevelTwoTextNode" presStyleLbl="node2" presStyleIdx="1" presStyleCnt="7">
        <dgm:presLayoutVars>
          <dgm:chPref val="3"/>
        </dgm:presLayoutVars>
      </dgm:prSet>
      <dgm:spPr/>
    </dgm:pt>
    <dgm:pt modelId="{3FEFC773-1F75-4171-AB45-36FE4BB893EA}" type="pres">
      <dgm:prSet presAssocID="{0CD9B291-6DEF-4E7E-925C-AF39384FBC6A}" presName="level3hierChild" presStyleCnt="0"/>
      <dgm:spPr/>
    </dgm:pt>
    <dgm:pt modelId="{AD11481B-8998-42C6-8E5F-DF1D67885789}" type="pres">
      <dgm:prSet presAssocID="{2923D4A2-354B-4912-9C33-12F8514ADFC9}" presName="conn2-1" presStyleLbl="parChTrans1D3" presStyleIdx="1" presStyleCnt="7"/>
      <dgm:spPr/>
    </dgm:pt>
    <dgm:pt modelId="{CB7178E8-F27A-48E2-ADD2-AB8357ECF6A3}" type="pres">
      <dgm:prSet presAssocID="{2923D4A2-354B-4912-9C33-12F8514ADFC9}" presName="connTx" presStyleLbl="parChTrans1D3" presStyleIdx="1" presStyleCnt="7"/>
      <dgm:spPr/>
    </dgm:pt>
    <dgm:pt modelId="{76045451-CCFC-4C24-8FE0-0161847F0192}" type="pres">
      <dgm:prSet presAssocID="{4C8C5B3C-FF23-492A-A72F-117ED651A74E}" presName="root2" presStyleCnt="0"/>
      <dgm:spPr/>
    </dgm:pt>
    <dgm:pt modelId="{F70A3857-6A22-46A3-B501-FF5BD6676171}" type="pres">
      <dgm:prSet presAssocID="{4C8C5B3C-FF23-492A-A72F-117ED651A74E}" presName="LevelTwoTextNode" presStyleLbl="node3" presStyleIdx="1" presStyleCnt="7">
        <dgm:presLayoutVars>
          <dgm:chPref val="3"/>
        </dgm:presLayoutVars>
      </dgm:prSet>
      <dgm:spPr/>
    </dgm:pt>
    <dgm:pt modelId="{3DFEC692-06FA-4C05-9C52-E2714DE44078}" type="pres">
      <dgm:prSet presAssocID="{4C8C5B3C-FF23-492A-A72F-117ED651A74E}" presName="level3hierChild" presStyleCnt="0"/>
      <dgm:spPr/>
    </dgm:pt>
    <dgm:pt modelId="{E1F7E255-3072-4E16-9387-9E769106789F}" type="pres">
      <dgm:prSet presAssocID="{4DA006A6-8401-46A0-86B9-F47F4FD34FDA}" presName="conn2-1" presStyleLbl="parChTrans1D4" presStyleIdx="3" presStyleCnt="14"/>
      <dgm:spPr/>
    </dgm:pt>
    <dgm:pt modelId="{4CEC66D0-D240-4954-BE12-BBC5F2E3CFCE}" type="pres">
      <dgm:prSet presAssocID="{4DA006A6-8401-46A0-86B9-F47F4FD34FDA}" presName="connTx" presStyleLbl="parChTrans1D4" presStyleIdx="3" presStyleCnt="14"/>
      <dgm:spPr/>
    </dgm:pt>
    <dgm:pt modelId="{3D71854F-0A66-46F8-BE77-E8432E445AE5}" type="pres">
      <dgm:prSet presAssocID="{21740660-2E04-4A85-B698-738EB3A70293}" presName="root2" presStyleCnt="0"/>
      <dgm:spPr/>
    </dgm:pt>
    <dgm:pt modelId="{79C64476-23A0-45FA-821D-0600E9DB30F2}" type="pres">
      <dgm:prSet presAssocID="{21740660-2E04-4A85-B698-738EB3A70293}" presName="LevelTwoTextNode" presStyleLbl="node4" presStyleIdx="3" presStyleCnt="14">
        <dgm:presLayoutVars>
          <dgm:chPref val="3"/>
        </dgm:presLayoutVars>
      </dgm:prSet>
      <dgm:spPr/>
    </dgm:pt>
    <dgm:pt modelId="{41EB91F7-0C45-46A8-9E95-203F252CAD4C}" type="pres">
      <dgm:prSet presAssocID="{21740660-2E04-4A85-B698-738EB3A70293}" presName="level3hierChild" presStyleCnt="0"/>
      <dgm:spPr/>
    </dgm:pt>
    <dgm:pt modelId="{F8CC96FE-DCF5-40B0-AB88-6B73BBF854D2}" type="pres">
      <dgm:prSet presAssocID="{DA788955-4DE7-4A6A-84D2-60690C6369FF}" presName="conn2-1" presStyleLbl="parChTrans1D4" presStyleIdx="4" presStyleCnt="14"/>
      <dgm:spPr/>
    </dgm:pt>
    <dgm:pt modelId="{6692A28E-B091-4C44-B57D-915EAFD95803}" type="pres">
      <dgm:prSet presAssocID="{DA788955-4DE7-4A6A-84D2-60690C6369FF}" presName="connTx" presStyleLbl="parChTrans1D4" presStyleIdx="4" presStyleCnt="14"/>
      <dgm:spPr/>
    </dgm:pt>
    <dgm:pt modelId="{C0C036C5-E25E-4814-AC8F-C1C27B4389A4}" type="pres">
      <dgm:prSet presAssocID="{D4D1AC29-22BC-4F2A-BA85-8CB03B4F03D6}" presName="root2" presStyleCnt="0"/>
      <dgm:spPr/>
    </dgm:pt>
    <dgm:pt modelId="{556DDC6B-C01A-408C-B2CF-3E79521231D4}" type="pres">
      <dgm:prSet presAssocID="{D4D1AC29-22BC-4F2A-BA85-8CB03B4F03D6}" presName="LevelTwoTextNode" presStyleLbl="node4" presStyleIdx="4" presStyleCnt="14">
        <dgm:presLayoutVars>
          <dgm:chPref val="3"/>
        </dgm:presLayoutVars>
      </dgm:prSet>
      <dgm:spPr/>
    </dgm:pt>
    <dgm:pt modelId="{2D979C46-6E0E-40C4-8E31-058E5F0524E8}" type="pres">
      <dgm:prSet presAssocID="{D4D1AC29-22BC-4F2A-BA85-8CB03B4F03D6}" presName="level3hierChild" presStyleCnt="0"/>
      <dgm:spPr/>
    </dgm:pt>
    <dgm:pt modelId="{010BE4C2-CD4C-4544-86DC-02962B532438}" type="pres">
      <dgm:prSet presAssocID="{EF8519C1-58ED-4058-876C-9E4D00BC446A}" presName="conn2-1" presStyleLbl="parChTrans1D2" presStyleIdx="2" presStyleCnt="7"/>
      <dgm:spPr/>
    </dgm:pt>
    <dgm:pt modelId="{5E5722C5-49BF-4854-AE4D-54FA74B69838}" type="pres">
      <dgm:prSet presAssocID="{EF8519C1-58ED-4058-876C-9E4D00BC446A}" presName="connTx" presStyleLbl="parChTrans1D2" presStyleIdx="2" presStyleCnt="7"/>
      <dgm:spPr/>
    </dgm:pt>
    <dgm:pt modelId="{52300814-26C3-4BF7-A6DA-D68F3235846D}" type="pres">
      <dgm:prSet presAssocID="{3E06C4DA-B0DD-4C75-B271-3E853F9D137C}" presName="root2" presStyleCnt="0"/>
      <dgm:spPr/>
    </dgm:pt>
    <dgm:pt modelId="{BCBF196C-3FCE-437B-82D4-580E06E3C8F2}" type="pres">
      <dgm:prSet presAssocID="{3E06C4DA-B0DD-4C75-B271-3E853F9D137C}" presName="LevelTwoTextNode" presStyleLbl="node2" presStyleIdx="2" presStyleCnt="7" custScaleY="132640">
        <dgm:presLayoutVars>
          <dgm:chPref val="3"/>
        </dgm:presLayoutVars>
      </dgm:prSet>
      <dgm:spPr/>
    </dgm:pt>
    <dgm:pt modelId="{536B9762-8528-49BB-858D-933237858B9D}" type="pres">
      <dgm:prSet presAssocID="{3E06C4DA-B0DD-4C75-B271-3E853F9D137C}" presName="level3hierChild" presStyleCnt="0"/>
      <dgm:spPr/>
    </dgm:pt>
    <dgm:pt modelId="{2E1FC91F-0B0D-48F4-AA65-B3C546A6DD42}" type="pres">
      <dgm:prSet presAssocID="{EE1F64FD-A98A-48DC-B25A-EE786E0F5F84}" presName="conn2-1" presStyleLbl="parChTrans1D3" presStyleIdx="2" presStyleCnt="7"/>
      <dgm:spPr/>
    </dgm:pt>
    <dgm:pt modelId="{0CD71C3D-1A5C-41FB-8C6A-CBF24A148C8E}" type="pres">
      <dgm:prSet presAssocID="{EE1F64FD-A98A-48DC-B25A-EE786E0F5F84}" presName="connTx" presStyleLbl="parChTrans1D3" presStyleIdx="2" presStyleCnt="7"/>
      <dgm:spPr/>
    </dgm:pt>
    <dgm:pt modelId="{048432CF-BDE5-45AA-9D39-C7FC6F9AD59A}" type="pres">
      <dgm:prSet presAssocID="{2232CF3C-59C8-431A-8EB7-B2D507FCCBD8}" presName="root2" presStyleCnt="0"/>
      <dgm:spPr/>
    </dgm:pt>
    <dgm:pt modelId="{B9F8DF63-E77B-4AF4-A299-0512A90FFD40}" type="pres">
      <dgm:prSet presAssocID="{2232CF3C-59C8-431A-8EB7-B2D507FCCBD8}" presName="LevelTwoTextNode" presStyleLbl="node3" presStyleIdx="2" presStyleCnt="7">
        <dgm:presLayoutVars>
          <dgm:chPref val="3"/>
        </dgm:presLayoutVars>
      </dgm:prSet>
      <dgm:spPr/>
    </dgm:pt>
    <dgm:pt modelId="{C5DC7F44-4693-41DE-955B-ABF52F89736D}" type="pres">
      <dgm:prSet presAssocID="{2232CF3C-59C8-431A-8EB7-B2D507FCCBD8}" presName="level3hierChild" presStyleCnt="0"/>
      <dgm:spPr/>
    </dgm:pt>
    <dgm:pt modelId="{8E862E36-4B4B-4128-9E70-DE9B8D4355E0}" type="pres">
      <dgm:prSet presAssocID="{4BA6893B-D852-4EF4-93B7-7B04C3DD1D28}" presName="conn2-1" presStyleLbl="parChTrans1D4" presStyleIdx="5" presStyleCnt="14"/>
      <dgm:spPr/>
    </dgm:pt>
    <dgm:pt modelId="{84A206A5-2499-4970-B2A7-B573CACD3B95}" type="pres">
      <dgm:prSet presAssocID="{4BA6893B-D852-4EF4-93B7-7B04C3DD1D28}" presName="connTx" presStyleLbl="parChTrans1D4" presStyleIdx="5" presStyleCnt="14"/>
      <dgm:spPr/>
    </dgm:pt>
    <dgm:pt modelId="{807BA178-AD21-4772-BE81-1280E23F169F}" type="pres">
      <dgm:prSet presAssocID="{5B16B57F-6769-407D-8E94-4DBD82E4EDFC}" presName="root2" presStyleCnt="0"/>
      <dgm:spPr/>
    </dgm:pt>
    <dgm:pt modelId="{9FC1B18D-02D2-4870-9835-ECD2A773CAA5}" type="pres">
      <dgm:prSet presAssocID="{5B16B57F-6769-407D-8E94-4DBD82E4EDFC}" presName="LevelTwoTextNode" presStyleLbl="node4" presStyleIdx="5" presStyleCnt="14">
        <dgm:presLayoutVars>
          <dgm:chPref val="3"/>
        </dgm:presLayoutVars>
      </dgm:prSet>
      <dgm:spPr/>
    </dgm:pt>
    <dgm:pt modelId="{E528B770-179F-45B0-A100-5B38583251EA}" type="pres">
      <dgm:prSet presAssocID="{5B16B57F-6769-407D-8E94-4DBD82E4EDFC}" presName="level3hierChild" presStyleCnt="0"/>
      <dgm:spPr/>
    </dgm:pt>
    <dgm:pt modelId="{783FD2FB-C750-4D83-B606-1B45B5DCE510}" type="pres">
      <dgm:prSet presAssocID="{E461DE8D-E883-4486-9278-8321F577AA8A}" presName="conn2-1" presStyleLbl="parChTrans1D4" presStyleIdx="6" presStyleCnt="14"/>
      <dgm:spPr/>
    </dgm:pt>
    <dgm:pt modelId="{072260AC-E849-4D4A-998A-00F43D859418}" type="pres">
      <dgm:prSet presAssocID="{E461DE8D-E883-4486-9278-8321F577AA8A}" presName="connTx" presStyleLbl="parChTrans1D4" presStyleIdx="6" presStyleCnt="14"/>
      <dgm:spPr/>
    </dgm:pt>
    <dgm:pt modelId="{7B2455EB-7385-4348-B8C9-5E883D26EEFC}" type="pres">
      <dgm:prSet presAssocID="{895E0B48-32BD-4AD9-B068-EB6D0F37E333}" presName="root2" presStyleCnt="0"/>
      <dgm:spPr/>
    </dgm:pt>
    <dgm:pt modelId="{4DC444F9-A02F-495E-973E-3804F020C77F}" type="pres">
      <dgm:prSet presAssocID="{895E0B48-32BD-4AD9-B068-EB6D0F37E333}" presName="LevelTwoTextNode" presStyleLbl="node4" presStyleIdx="6" presStyleCnt="14">
        <dgm:presLayoutVars>
          <dgm:chPref val="3"/>
        </dgm:presLayoutVars>
      </dgm:prSet>
      <dgm:spPr/>
    </dgm:pt>
    <dgm:pt modelId="{61D50140-2BEF-4D2F-BC4B-5C13EBA9F9A9}" type="pres">
      <dgm:prSet presAssocID="{895E0B48-32BD-4AD9-B068-EB6D0F37E333}" presName="level3hierChild" presStyleCnt="0"/>
      <dgm:spPr/>
    </dgm:pt>
    <dgm:pt modelId="{C6B40365-4BC4-45A2-8614-3A3B8B43D5BF}" type="pres">
      <dgm:prSet presAssocID="{C037E5E8-5538-4597-88D2-B262258418CD}" presName="conn2-1" presStyleLbl="parChTrans1D4" presStyleIdx="7" presStyleCnt="14"/>
      <dgm:spPr/>
    </dgm:pt>
    <dgm:pt modelId="{AD59CB73-45DE-4477-8CF9-D83F79F73835}" type="pres">
      <dgm:prSet presAssocID="{C037E5E8-5538-4597-88D2-B262258418CD}" presName="connTx" presStyleLbl="parChTrans1D4" presStyleIdx="7" presStyleCnt="14"/>
      <dgm:spPr/>
    </dgm:pt>
    <dgm:pt modelId="{97F5AC7D-4E1C-449F-85E0-F8FE70258A49}" type="pres">
      <dgm:prSet presAssocID="{3C82E785-ACCC-4EFD-96AD-6E17937E7F78}" presName="root2" presStyleCnt="0"/>
      <dgm:spPr/>
    </dgm:pt>
    <dgm:pt modelId="{79BD6368-83FA-4108-8756-5FBAFAA3230B}" type="pres">
      <dgm:prSet presAssocID="{3C82E785-ACCC-4EFD-96AD-6E17937E7F78}" presName="LevelTwoTextNode" presStyleLbl="node4" presStyleIdx="7" presStyleCnt="14">
        <dgm:presLayoutVars>
          <dgm:chPref val="3"/>
        </dgm:presLayoutVars>
      </dgm:prSet>
      <dgm:spPr/>
    </dgm:pt>
    <dgm:pt modelId="{2231886A-552E-4642-B7F9-AAF87C7B030E}" type="pres">
      <dgm:prSet presAssocID="{3C82E785-ACCC-4EFD-96AD-6E17937E7F78}" presName="level3hierChild" presStyleCnt="0"/>
      <dgm:spPr/>
    </dgm:pt>
    <dgm:pt modelId="{5AE35C1D-7E30-440B-BCF2-41190C90A6F0}" type="pres">
      <dgm:prSet presAssocID="{3E26DB69-24DD-4BC5-9CC9-AAEBDD78F961}" presName="conn2-1" presStyleLbl="parChTrans1D4" presStyleIdx="8" presStyleCnt="14"/>
      <dgm:spPr/>
    </dgm:pt>
    <dgm:pt modelId="{5D96F509-BAA4-42A7-A59D-9598DD9D5C73}" type="pres">
      <dgm:prSet presAssocID="{3E26DB69-24DD-4BC5-9CC9-AAEBDD78F961}" presName="connTx" presStyleLbl="parChTrans1D4" presStyleIdx="8" presStyleCnt="14"/>
      <dgm:spPr/>
    </dgm:pt>
    <dgm:pt modelId="{92A951C6-D91B-4EA9-9E02-B4D4DF59465D}" type="pres">
      <dgm:prSet presAssocID="{08652D39-DF4E-48C7-A8BC-6C326E1314BD}" presName="root2" presStyleCnt="0"/>
      <dgm:spPr/>
    </dgm:pt>
    <dgm:pt modelId="{D3CCCAAF-0162-45E5-A991-FB121920419B}" type="pres">
      <dgm:prSet presAssocID="{08652D39-DF4E-48C7-A8BC-6C326E1314BD}" presName="LevelTwoTextNode" presStyleLbl="node4" presStyleIdx="8" presStyleCnt="14">
        <dgm:presLayoutVars>
          <dgm:chPref val="3"/>
        </dgm:presLayoutVars>
      </dgm:prSet>
      <dgm:spPr/>
    </dgm:pt>
    <dgm:pt modelId="{36E276EC-AD68-4D2F-BFCD-AE0C8CD7D585}" type="pres">
      <dgm:prSet presAssocID="{08652D39-DF4E-48C7-A8BC-6C326E1314BD}" presName="level3hierChild" presStyleCnt="0"/>
      <dgm:spPr/>
    </dgm:pt>
    <dgm:pt modelId="{E271F797-946F-45DD-B686-6A8C0580C682}" type="pres">
      <dgm:prSet presAssocID="{A4C3DE08-F562-44BA-92E2-165453CBDA15}" presName="conn2-1" presStyleLbl="parChTrans1D4" presStyleIdx="9" presStyleCnt="14"/>
      <dgm:spPr/>
    </dgm:pt>
    <dgm:pt modelId="{35908A4D-E585-4FE8-9060-38ED8DF41D05}" type="pres">
      <dgm:prSet presAssocID="{A4C3DE08-F562-44BA-92E2-165453CBDA15}" presName="connTx" presStyleLbl="parChTrans1D4" presStyleIdx="9" presStyleCnt="14"/>
      <dgm:spPr/>
    </dgm:pt>
    <dgm:pt modelId="{25BA67AB-430C-4388-98AE-A676823BD866}" type="pres">
      <dgm:prSet presAssocID="{95530C6E-E4AB-4B24-806F-0E447F491A85}" presName="root2" presStyleCnt="0"/>
      <dgm:spPr/>
    </dgm:pt>
    <dgm:pt modelId="{FD061B9B-FAD8-44F3-A545-C68BE47D6514}" type="pres">
      <dgm:prSet presAssocID="{95530C6E-E4AB-4B24-806F-0E447F491A85}" presName="LevelTwoTextNode" presStyleLbl="node4" presStyleIdx="9" presStyleCnt="14">
        <dgm:presLayoutVars>
          <dgm:chPref val="3"/>
        </dgm:presLayoutVars>
      </dgm:prSet>
      <dgm:spPr/>
    </dgm:pt>
    <dgm:pt modelId="{6ACA6359-DC80-46A6-B7D1-ABC5BC1F1AAF}" type="pres">
      <dgm:prSet presAssocID="{95530C6E-E4AB-4B24-806F-0E447F491A85}" presName="level3hierChild" presStyleCnt="0"/>
      <dgm:spPr/>
    </dgm:pt>
    <dgm:pt modelId="{5947581B-FBE1-41AF-9422-22166D327739}" type="pres">
      <dgm:prSet presAssocID="{CCD60F77-216C-4A13-8200-E5669F2C158D}" presName="conn2-1" presStyleLbl="parChTrans1D2" presStyleIdx="3" presStyleCnt="7"/>
      <dgm:spPr/>
    </dgm:pt>
    <dgm:pt modelId="{42E223B0-7E5B-484D-A0A3-2FAE583C58BE}" type="pres">
      <dgm:prSet presAssocID="{CCD60F77-216C-4A13-8200-E5669F2C158D}" presName="connTx" presStyleLbl="parChTrans1D2" presStyleIdx="3" presStyleCnt="7"/>
      <dgm:spPr/>
    </dgm:pt>
    <dgm:pt modelId="{C957FB3F-21FA-4906-8903-521944BB539E}" type="pres">
      <dgm:prSet presAssocID="{4545D4EB-43A3-48BD-A5BC-4906FAE9F738}" presName="root2" presStyleCnt="0"/>
      <dgm:spPr/>
    </dgm:pt>
    <dgm:pt modelId="{185EBB14-84B2-434E-A076-16D76612697C}" type="pres">
      <dgm:prSet presAssocID="{4545D4EB-43A3-48BD-A5BC-4906FAE9F738}" presName="LevelTwoTextNode" presStyleLbl="node2" presStyleIdx="3" presStyleCnt="7">
        <dgm:presLayoutVars>
          <dgm:chPref val="3"/>
        </dgm:presLayoutVars>
      </dgm:prSet>
      <dgm:spPr/>
    </dgm:pt>
    <dgm:pt modelId="{F1A4AA29-C877-4AF7-89F4-58A9B4105BFE}" type="pres">
      <dgm:prSet presAssocID="{4545D4EB-43A3-48BD-A5BC-4906FAE9F738}" presName="level3hierChild" presStyleCnt="0"/>
      <dgm:spPr/>
    </dgm:pt>
    <dgm:pt modelId="{BF84635A-7C83-43E7-BE6E-39B8D68DCB5E}" type="pres">
      <dgm:prSet presAssocID="{1B7A82B9-3F73-4E09-8E31-461BA02E667B}" presName="conn2-1" presStyleLbl="parChTrans1D3" presStyleIdx="3" presStyleCnt="7"/>
      <dgm:spPr/>
    </dgm:pt>
    <dgm:pt modelId="{FF7FBBE7-6E53-401D-BA99-19556419C96E}" type="pres">
      <dgm:prSet presAssocID="{1B7A82B9-3F73-4E09-8E31-461BA02E667B}" presName="connTx" presStyleLbl="parChTrans1D3" presStyleIdx="3" presStyleCnt="7"/>
      <dgm:spPr/>
    </dgm:pt>
    <dgm:pt modelId="{3C54C107-60FB-4F89-8027-AFFA0C8E0028}" type="pres">
      <dgm:prSet presAssocID="{AA83193C-4A56-493C-8CB4-A42668E811CF}" presName="root2" presStyleCnt="0"/>
      <dgm:spPr/>
    </dgm:pt>
    <dgm:pt modelId="{99F044B6-0F81-4CC3-80BB-5C9AAE9AD27E}" type="pres">
      <dgm:prSet presAssocID="{AA83193C-4A56-493C-8CB4-A42668E811CF}" presName="LevelTwoTextNode" presStyleLbl="node3" presStyleIdx="3" presStyleCnt="7">
        <dgm:presLayoutVars>
          <dgm:chPref val="3"/>
        </dgm:presLayoutVars>
      </dgm:prSet>
      <dgm:spPr/>
    </dgm:pt>
    <dgm:pt modelId="{403F8101-2B53-484B-AE27-DE7E43388B68}" type="pres">
      <dgm:prSet presAssocID="{AA83193C-4A56-493C-8CB4-A42668E811CF}" presName="level3hierChild" presStyleCnt="0"/>
      <dgm:spPr/>
    </dgm:pt>
    <dgm:pt modelId="{EC36EB7C-A294-4245-A1CD-F54289E243BD}" type="pres">
      <dgm:prSet presAssocID="{A3918B55-5D9E-4952-AB2F-A6AB37ACB975}" presName="conn2-1" presStyleLbl="parChTrans1D2" presStyleIdx="4" presStyleCnt="7"/>
      <dgm:spPr/>
    </dgm:pt>
    <dgm:pt modelId="{634DAB6F-0560-4554-854B-BDD06E518FA1}" type="pres">
      <dgm:prSet presAssocID="{A3918B55-5D9E-4952-AB2F-A6AB37ACB975}" presName="connTx" presStyleLbl="parChTrans1D2" presStyleIdx="4" presStyleCnt="7"/>
      <dgm:spPr/>
    </dgm:pt>
    <dgm:pt modelId="{41513D98-0032-4768-811E-DAEDEC3B3EB2}" type="pres">
      <dgm:prSet presAssocID="{214DF721-5DC7-4ACF-A6A9-F67B242011DB}" presName="root2" presStyleCnt="0"/>
      <dgm:spPr/>
    </dgm:pt>
    <dgm:pt modelId="{F8509E61-AF7C-4529-9322-5446F9E5BE64}" type="pres">
      <dgm:prSet presAssocID="{214DF721-5DC7-4ACF-A6A9-F67B242011DB}" presName="LevelTwoTextNode" presStyleLbl="node2" presStyleIdx="4" presStyleCnt="7">
        <dgm:presLayoutVars>
          <dgm:chPref val="3"/>
        </dgm:presLayoutVars>
      </dgm:prSet>
      <dgm:spPr/>
    </dgm:pt>
    <dgm:pt modelId="{BD90EDC1-7BE0-4FBC-BDB7-34B405AFAB9E}" type="pres">
      <dgm:prSet presAssocID="{214DF721-5DC7-4ACF-A6A9-F67B242011DB}" presName="level3hierChild" presStyleCnt="0"/>
      <dgm:spPr/>
    </dgm:pt>
    <dgm:pt modelId="{73051481-18F6-4616-B067-1FF4C89020EF}" type="pres">
      <dgm:prSet presAssocID="{7668704C-8B19-4A5F-9554-02FA0FC0F638}" presName="conn2-1" presStyleLbl="parChTrans1D3" presStyleIdx="4" presStyleCnt="7"/>
      <dgm:spPr/>
    </dgm:pt>
    <dgm:pt modelId="{BF84DF7C-338C-483C-9368-ADAB2F78BDF2}" type="pres">
      <dgm:prSet presAssocID="{7668704C-8B19-4A5F-9554-02FA0FC0F638}" presName="connTx" presStyleLbl="parChTrans1D3" presStyleIdx="4" presStyleCnt="7"/>
      <dgm:spPr/>
    </dgm:pt>
    <dgm:pt modelId="{750D1729-AE34-4190-B38E-47249C443779}" type="pres">
      <dgm:prSet presAssocID="{DB77CD60-B3E4-441B-92F8-75C2B8AD6663}" presName="root2" presStyleCnt="0"/>
      <dgm:spPr/>
    </dgm:pt>
    <dgm:pt modelId="{2D7F3C9E-C4C5-46C3-BD60-69F1320F1B5B}" type="pres">
      <dgm:prSet presAssocID="{DB77CD60-B3E4-441B-92F8-75C2B8AD6663}" presName="LevelTwoTextNode" presStyleLbl="node3" presStyleIdx="4" presStyleCnt="7">
        <dgm:presLayoutVars>
          <dgm:chPref val="3"/>
        </dgm:presLayoutVars>
      </dgm:prSet>
      <dgm:spPr/>
    </dgm:pt>
    <dgm:pt modelId="{51543CFD-CC83-4EFA-B1CB-52F27352D209}" type="pres">
      <dgm:prSet presAssocID="{DB77CD60-B3E4-441B-92F8-75C2B8AD6663}" presName="level3hierChild" presStyleCnt="0"/>
      <dgm:spPr/>
    </dgm:pt>
    <dgm:pt modelId="{B8B7A830-6782-441F-9BFC-EC5BF8A72F27}" type="pres">
      <dgm:prSet presAssocID="{48E6F2E8-92D0-4192-AAAA-57B405D1920F}" presName="conn2-1" presStyleLbl="parChTrans1D4" presStyleIdx="10" presStyleCnt="14"/>
      <dgm:spPr/>
    </dgm:pt>
    <dgm:pt modelId="{306C7CEA-864B-4DF7-8796-4D6777AFE066}" type="pres">
      <dgm:prSet presAssocID="{48E6F2E8-92D0-4192-AAAA-57B405D1920F}" presName="connTx" presStyleLbl="parChTrans1D4" presStyleIdx="10" presStyleCnt="14"/>
      <dgm:spPr/>
    </dgm:pt>
    <dgm:pt modelId="{CE65870E-21FF-4C8B-887A-5F5E0F91BA8A}" type="pres">
      <dgm:prSet presAssocID="{CC60CCF9-E1D9-4EC4-89E7-223C074FD16D}" presName="root2" presStyleCnt="0"/>
      <dgm:spPr/>
    </dgm:pt>
    <dgm:pt modelId="{55939E4F-B244-44C0-AF9E-0F403CC2351C}" type="pres">
      <dgm:prSet presAssocID="{CC60CCF9-E1D9-4EC4-89E7-223C074FD16D}" presName="LevelTwoTextNode" presStyleLbl="node4" presStyleIdx="10" presStyleCnt="14">
        <dgm:presLayoutVars>
          <dgm:chPref val="3"/>
        </dgm:presLayoutVars>
      </dgm:prSet>
      <dgm:spPr/>
    </dgm:pt>
    <dgm:pt modelId="{9CB192C0-3DA5-4377-B9A4-EEE918C95D8B}" type="pres">
      <dgm:prSet presAssocID="{CC60CCF9-E1D9-4EC4-89E7-223C074FD16D}" presName="level3hierChild" presStyleCnt="0"/>
      <dgm:spPr/>
    </dgm:pt>
    <dgm:pt modelId="{D12C3D4A-053A-44FD-8067-097D5EB3B5D0}" type="pres">
      <dgm:prSet presAssocID="{D976995B-0428-4208-AB11-1FF79F3B6333}" presName="conn2-1" presStyleLbl="parChTrans1D4" presStyleIdx="11" presStyleCnt="14"/>
      <dgm:spPr/>
    </dgm:pt>
    <dgm:pt modelId="{E2EC3563-587C-4C47-894B-7649A312A3C3}" type="pres">
      <dgm:prSet presAssocID="{D976995B-0428-4208-AB11-1FF79F3B6333}" presName="connTx" presStyleLbl="parChTrans1D4" presStyleIdx="11" presStyleCnt="14"/>
      <dgm:spPr/>
    </dgm:pt>
    <dgm:pt modelId="{1F4BD573-9D59-442C-B054-4B30C1360EFF}" type="pres">
      <dgm:prSet presAssocID="{6804D386-1483-4A2F-9764-8D22B507C662}" presName="root2" presStyleCnt="0"/>
      <dgm:spPr/>
    </dgm:pt>
    <dgm:pt modelId="{EF56E9E2-582E-46C5-9D01-36017E5AA7D0}" type="pres">
      <dgm:prSet presAssocID="{6804D386-1483-4A2F-9764-8D22B507C662}" presName="LevelTwoTextNode" presStyleLbl="node4" presStyleIdx="11" presStyleCnt="14">
        <dgm:presLayoutVars>
          <dgm:chPref val="3"/>
        </dgm:presLayoutVars>
      </dgm:prSet>
      <dgm:spPr/>
    </dgm:pt>
    <dgm:pt modelId="{7B09275E-EA37-4D0E-9D90-75578EB762D5}" type="pres">
      <dgm:prSet presAssocID="{6804D386-1483-4A2F-9764-8D22B507C662}" presName="level3hierChild" presStyleCnt="0"/>
      <dgm:spPr/>
    </dgm:pt>
    <dgm:pt modelId="{7B33B807-DF54-487D-A743-B4837293348C}" type="pres">
      <dgm:prSet presAssocID="{17C3AAC7-003A-44D0-BABC-5CABF0BE3436}" presName="conn2-1" presStyleLbl="parChTrans1D2" presStyleIdx="5" presStyleCnt="7"/>
      <dgm:spPr/>
    </dgm:pt>
    <dgm:pt modelId="{D37CF7DC-8FBB-4B16-B284-103C3DB35F68}" type="pres">
      <dgm:prSet presAssocID="{17C3AAC7-003A-44D0-BABC-5CABF0BE3436}" presName="connTx" presStyleLbl="parChTrans1D2" presStyleIdx="5" presStyleCnt="7"/>
      <dgm:spPr/>
    </dgm:pt>
    <dgm:pt modelId="{1D2E22FA-5EB6-4D44-8169-01817D640BCF}" type="pres">
      <dgm:prSet presAssocID="{52028264-6688-4910-B320-700AC8DACE46}" presName="root2" presStyleCnt="0"/>
      <dgm:spPr/>
    </dgm:pt>
    <dgm:pt modelId="{7AAE1EBC-863E-4804-BB38-F26879666762}" type="pres">
      <dgm:prSet presAssocID="{52028264-6688-4910-B320-700AC8DACE46}" presName="LevelTwoTextNode" presStyleLbl="node2" presStyleIdx="5" presStyleCnt="7" custScaleY="163054">
        <dgm:presLayoutVars>
          <dgm:chPref val="3"/>
        </dgm:presLayoutVars>
      </dgm:prSet>
      <dgm:spPr/>
    </dgm:pt>
    <dgm:pt modelId="{1567109E-2E67-45CB-9AE2-86A7B26B2F9E}" type="pres">
      <dgm:prSet presAssocID="{52028264-6688-4910-B320-700AC8DACE46}" presName="level3hierChild" presStyleCnt="0"/>
      <dgm:spPr/>
    </dgm:pt>
    <dgm:pt modelId="{E8472556-846B-4184-864E-A88478377D34}" type="pres">
      <dgm:prSet presAssocID="{D64DA8B4-2067-4014-8082-D4E3B10E4ED3}" presName="conn2-1" presStyleLbl="parChTrans1D3" presStyleIdx="5" presStyleCnt="7"/>
      <dgm:spPr/>
    </dgm:pt>
    <dgm:pt modelId="{39CD6E44-1FAD-4B02-AA5F-457DB73F8383}" type="pres">
      <dgm:prSet presAssocID="{D64DA8B4-2067-4014-8082-D4E3B10E4ED3}" presName="connTx" presStyleLbl="parChTrans1D3" presStyleIdx="5" presStyleCnt="7"/>
      <dgm:spPr/>
    </dgm:pt>
    <dgm:pt modelId="{EC78DB4D-602B-4090-A58D-7E213674BB8C}" type="pres">
      <dgm:prSet presAssocID="{D03B8BEB-D7BB-444C-898F-EDDDBA2EEAF6}" presName="root2" presStyleCnt="0"/>
      <dgm:spPr/>
    </dgm:pt>
    <dgm:pt modelId="{1C905CF7-D83A-4CD6-8610-C28737B14FF7}" type="pres">
      <dgm:prSet presAssocID="{D03B8BEB-D7BB-444C-898F-EDDDBA2EEAF6}" presName="LevelTwoTextNode" presStyleLbl="node3" presStyleIdx="5" presStyleCnt="7">
        <dgm:presLayoutVars>
          <dgm:chPref val="3"/>
        </dgm:presLayoutVars>
      </dgm:prSet>
      <dgm:spPr/>
    </dgm:pt>
    <dgm:pt modelId="{742904DA-89CA-4632-9687-C36DA9643032}" type="pres">
      <dgm:prSet presAssocID="{D03B8BEB-D7BB-444C-898F-EDDDBA2EEAF6}" presName="level3hierChild" presStyleCnt="0"/>
      <dgm:spPr/>
    </dgm:pt>
    <dgm:pt modelId="{918412E9-F0A9-493E-B854-87C1E1C60781}" type="pres">
      <dgm:prSet presAssocID="{24DF1697-47A6-43BD-8C6C-8982E86F1759}" presName="conn2-1" presStyleLbl="parChTrans1D4" presStyleIdx="12" presStyleCnt="14"/>
      <dgm:spPr/>
    </dgm:pt>
    <dgm:pt modelId="{F525A7CD-35E9-454F-82C5-00E852D70975}" type="pres">
      <dgm:prSet presAssocID="{24DF1697-47A6-43BD-8C6C-8982E86F1759}" presName="connTx" presStyleLbl="parChTrans1D4" presStyleIdx="12" presStyleCnt="14"/>
      <dgm:spPr/>
    </dgm:pt>
    <dgm:pt modelId="{B0FD6F3F-2D1F-4BF1-B2FC-B6ABC6BEF6C1}" type="pres">
      <dgm:prSet presAssocID="{802A1C94-5DB0-4552-81AD-0ACB8134301D}" presName="root2" presStyleCnt="0"/>
      <dgm:spPr/>
    </dgm:pt>
    <dgm:pt modelId="{AB9177C9-5327-4815-8AC0-892CF33FABAB}" type="pres">
      <dgm:prSet presAssocID="{802A1C94-5DB0-4552-81AD-0ACB8134301D}" presName="LevelTwoTextNode" presStyleLbl="node4" presStyleIdx="12" presStyleCnt="14">
        <dgm:presLayoutVars>
          <dgm:chPref val="3"/>
        </dgm:presLayoutVars>
      </dgm:prSet>
      <dgm:spPr/>
    </dgm:pt>
    <dgm:pt modelId="{4DA0E7D7-8DE4-4F2B-971E-EF677E05727A}" type="pres">
      <dgm:prSet presAssocID="{802A1C94-5DB0-4552-81AD-0ACB8134301D}" presName="level3hierChild" presStyleCnt="0"/>
      <dgm:spPr/>
    </dgm:pt>
    <dgm:pt modelId="{3A1D8B84-CBEF-4B88-8D6F-419508B434E4}" type="pres">
      <dgm:prSet presAssocID="{6108A744-7AF6-4CA7-A2A4-A22FDCE1137C}" presName="conn2-1" presStyleLbl="parChTrans1D4" presStyleIdx="13" presStyleCnt="14"/>
      <dgm:spPr/>
    </dgm:pt>
    <dgm:pt modelId="{04187C45-0301-4E3B-AA54-B86B90FBE746}" type="pres">
      <dgm:prSet presAssocID="{6108A744-7AF6-4CA7-A2A4-A22FDCE1137C}" presName="connTx" presStyleLbl="parChTrans1D4" presStyleIdx="13" presStyleCnt="14"/>
      <dgm:spPr/>
    </dgm:pt>
    <dgm:pt modelId="{B191D144-06B5-4970-B514-6A89B0777686}" type="pres">
      <dgm:prSet presAssocID="{26A7FDE3-BE18-402D-B6E3-871408DC88C0}" presName="root2" presStyleCnt="0"/>
      <dgm:spPr/>
    </dgm:pt>
    <dgm:pt modelId="{9BD7F84F-218E-4F99-851C-9AD20EB5B2BA}" type="pres">
      <dgm:prSet presAssocID="{26A7FDE3-BE18-402D-B6E3-871408DC88C0}" presName="LevelTwoTextNode" presStyleLbl="node4" presStyleIdx="13" presStyleCnt="14">
        <dgm:presLayoutVars>
          <dgm:chPref val="3"/>
        </dgm:presLayoutVars>
      </dgm:prSet>
      <dgm:spPr/>
    </dgm:pt>
    <dgm:pt modelId="{DB15A33E-7039-4112-BA93-C084C7C963B6}" type="pres">
      <dgm:prSet presAssocID="{26A7FDE3-BE18-402D-B6E3-871408DC88C0}" presName="level3hierChild" presStyleCnt="0"/>
      <dgm:spPr/>
    </dgm:pt>
    <dgm:pt modelId="{49C2EF3E-8C63-418F-8AFB-608A76EDCB61}" type="pres">
      <dgm:prSet presAssocID="{1B6C538D-6089-4861-A8D1-33BE25E2895A}" presName="conn2-1" presStyleLbl="parChTrans1D2" presStyleIdx="6" presStyleCnt="7"/>
      <dgm:spPr/>
    </dgm:pt>
    <dgm:pt modelId="{C275DB54-49EB-4778-A7CC-DE718D1DFE23}" type="pres">
      <dgm:prSet presAssocID="{1B6C538D-6089-4861-A8D1-33BE25E2895A}" presName="connTx" presStyleLbl="parChTrans1D2" presStyleIdx="6" presStyleCnt="7"/>
      <dgm:spPr/>
    </dgm:pt>
    <dgm:pt modelId="{076A0968-9BEF-48B2-BE34-265FD54D13B6}" type="pres">
      <dgm:prSet presAssocID="{100B6D2D-F897-4E94-94FB-2055DB29A3B9}" presName="root2" presStyleCnt="0"/>
      <dgm:spPr/>
    </dgm:pt>
    <dgm:pt modelId="{2630A97A-D60C-49F3-97FA-4FF2331679FD}" type="pres">
      <dgm:prSet presAssocID="{100B6D2D-F897-4E94-94FB-2055DB29A3B9}" presName="LevelTwoTextNode" presStyleLbl="node2" presStyleIdx="6" presStyleCnt="7">
        <dgm:presLayoutVars>
          <dgm:chPref val="3"/>
        </dgm:presLayoutVars>
      </dgm:prSet>
      <dgm:spPr/>
    </dgm:pt>
    <dgm:pt modelId="{37244D29-25AB-4D5F-BF8A-23CE8C931189}" type="pres">
      <dgm:prSet presAssocID="{100B6D2D-F897-4E94-94FB-2055DB29A3B9}" presName="level3hierChild" presStyleCnt="0"/>
      <dgm:spPr/>
    </dgm:pt>
    <dgm:pt modelId="{A0A63D8F-51B1-4D46-BCD8-18CDE00C6104}" type="pres">
      <dgm:prSet presAssocID="{FBFD1921-5C4D-4595-B49F-F38DCC49DC25}" presName="conn2-1" presStyleLbl="parChTrans1D3" presStyleIdx="6" presStyleCnt="7"/>
      <dgm:spPr/>
    </dgm:pt>
    <dgm:pt modelId="{1E24D0C7-7ED5-4C22-9C76-58B973043DF0}" type="pres">
      <dgm:prSet presAssocID="{FBFD1921-5C4D-4595-B49F-F38DCC49DC25}" presName="connTx" presStyleLbl="parChTrans1D3" presStyleIdx="6" presStyleCnt="7"/>
      <dgm:spPr/>
    </dgm:pt>
    <dgm:pt modelId="{8A6CFED0-22BD-4FC7-8063-5C0F575BDC86}" type="pres">
      <dgm:prSet presAssocID="{BD0C28CF-1E31-4C7A-9401-41ED4BFAFAA6}" presName="root2" presStyleCnt="0"/>
      <dgm:spPr/>
    </dgm:pt>
    <dgm:pt modelId="{33AD7134-F947-4E3C-B263-1F0D5AB90299}" type="pres">
      <dgm:prSet presAssocID="{BD0C28CF-1E31-4C7A-9401-41ED4BFAFAA6}" presName="LevelTwoTextNode" presStyleLbl="node3" presStyleIdx="6" presStyleCnt="7">
        <dgm:presLayoutVars>
          <dgm:chPref val="3"/>
        </dgm:presLayoutVars>
      </dgm:prSet>
      <dgm:spPr/>
    </dgm:pt>
    <dgm:pt modelId="{4246DD72-DAAC-4956-B922-F6FE81ED3225}" type="pres">
      <dgm:prSet presAssocID="{BD0C28CF-1E31-4C7A-9401-41ED4BFAFAA6}" presName="level3hierChild" presStyleCnt="0"/>
      <dgm:spPr/>
    </dgm:pt>
  </dgm:ptLst>
  <dgm:cxnLst>
    <dgm:cxn modelId="{574C0800-E873-44E5-942B-007896196CDB}" type="presOf" srcId="{DA788955-4DE7-4A6A-84D2-60690C6369FF}" destId="{6692A28E-B091-4C44-B57D-915EAFD95803}" srcOrd="1" destOrd="0" presId="urn:microsoft.com/office/officeart/2008/layout/HorizontalMultiLevelHierarchy"/>
    <dgm:cxn modelId="{1DB91C03-B316-4364-9F80-4598CA158ED5}" type="presOf" srcId="{24DF1697-47A6-43BD-8C6C-8982E86F1759}" destId="{918412E9-F0A9-493E-B854-87C1E1C60781}" srcOrd="0" destOrd="0" presId="urn:microsoft.com/office/officeart/2008/layout/HorizontalMultiLevelHierarchy"/>
    <dgm:cxn modelId="{9B508E06-5AC7-4235-9492-C6053F13857B}" type="presOf" srcId="{1B6C538D-6089-4861-A8D1-33BE25E2895A}" destId="{49C2EF3E-8C63-418F-8AFB-608A76EDCB61}" srcOrd="0" destOrd="0" presId="urn:microsoft.com/office/officeart/2008/layout/HorizontalMultiLevelHierarchy"/>
    <dgm:cxn modelId="{4EAE9B06-5D61-4A8C-ADD9-015B0EA28953}" srcId="{52028264-6688-4910-B320-700AC8DACE46}" destId="{D03B8BEB-D7BB-444C-898F-EDDDBA2EEAF6}" srcOrd="0" destOrd="0" parTransId="{D64DA8B4-2067-4014-8082-D4E3B10E4ED3}" sibTransId="{213F7831-54E2-410E-9947-85FFAD4A5A8D}"/>
    <dgm:cxn modelId="{CC5EB208-0625-4ABD-8D9B-33AB5C9D6006}" type="presOf" srcId="{CC60CCF9-E1D9-4EC4-89E7-223C074FD16D}" destId="{55939E4F-B244-44C0-AF9E-0F403CC2351C}" srcOrd="0" destOrd="0" presId="urn:microsoft.com/office/officeart/2008/layout/HorizontalMultiLevelHierarchy"/>
    <dgm:cxn modelId="{988D4309-E484-4755-BB0E-2B9665A91C74}" type="presOf" srcId="{947DB6F4-95C2-403E-ACF4-F07D8D96D8B2}" destId="{9C8913D2-0F9E-4F86-AD8C-5C60114C74E3}" srcOrd="0" destOrd="0" presId="urn:microsoft.com/office/officeart/2008/layout/HorizontalMultiLevelHierarchy"/>
    <dgm:cxn modelId="{3A33040C-FFC5-464D-B8EA-FB07716E764A}" type="presOf" srcId="{C42AF943-A6C6-461E-A595-159A4985497C}" destId="{5B3D53D8-51C4-4227-AF6C-2D7C34056314}" srcOrd="0" destOrd="0" presId="urn:microsoft.com/office/officeart/2008/layout/HorizontalMultiLevelHierarchy"/>
    <dgm:cxn modelId="{C1482C11-78A6-40D6-8599-E22FFD4D16D7}" srcId="{C42AF943-A6C6-461E-A595-159A4985497C}" destId="{214DF721-5DC7-4ACF-A6A9-F67B242011DB}" srcOrd="4" destOrd="0" parTransId="{A3918B55-5D9E-4952-AB2F-A6AB37ACB975}" sibTransId="{37E36A04-FEC2-4280-A9BE-FFB87CB12550}"/>
    <dgm:cxn modelId="{AD4EA319-C633-4139-B232-0A90A1D27EAB}" type="presOf" srcId="{A0FE83D9-DE67-481D-942F-EB42879E7163}" destId="{03F3E6F9-F95C-4A7C-96B9-AC87D7535B00}" srcOrd="0" destOrd="0" presId="urn:microsoft.com/office/officeart/2008/layout/HorizontalMultiLevelHierarchy"/>
    <dgm:cxn modelId="{3598051B-E922-413E-8A56-FB507F52C596}" type="presOf" srcId="{EF8519C1-58ED-4058-876C-9E4D00BC446A}" destId="{5E5722C5-49BF-4854-AE4D-54FA74B69838}" srcOrd="1" destOrd="0" presId="urn:microsoft.com/office/officeart/2008/layout/HorizontalMultiLevelHierarchy"/>
    <dgm:cxn modelId="{F273C81C-6BEB-48E8-8EE9-00ED15A7305C}" srcId="{89A2A301-0A39-43A1-B6EB-D01D4313B3CB}" destId="{C42AF943-A6C6-461E-A595-159A4985497C}" srcOrd="0" destOrd="0" parTransId="{E4F8C9A5-03F7-46CE-AE85-649B40842EBB}" sibTransId="{4E70A1E5-4328-47E5-A534-E4605428B9BF}"/>
    <dgm:cxn modelId="{C89C241D-080D-43DB-A29F-ED8A0C23489A}" type="presOf" srcId="{6108A744-7AF6-4CA7-A2A4-A22FDCE1137C}" destId="{3A1D8B84-CBEF-4B88-8D6F-419508B434E4}" srcOrd="0" destOrd="0" presId="urn:microsoft.com/office/officeart/2008/layout/HorizontalMultiLevelHierarchy"/>
    <dgm:cxn modelId="{3343A620-E72C-4859-A940-DFE1D17097FA}" type="presOf" srcId="{EF8519C1-58ED-4058-876C-9E4D00BC446A}" destId="{010BE4C2-CD4C-4544-86DC-02962B532438}" srcOrd="0" destOrd="0" presId="urn:microsoft.com/office/officeart/2008/layout/HorizontalMultiLevelHierarchy"/>
    <dgm:cxn modelId="{B9BDAE21-AB8E-4435-8AAB-A29109F07E9C}" type="presOf" srcId="{89A2A301-0A39-43A1-B6EB-D01D4313B3CB}" destId="{E858CB8F-193D-47CC-9E09-EBC802D97CE9}" srcOrd="0" destOrd="0" presId="urn:microsoft.com/office/officeart/2008/layout/HorizontalMultiLevelHierarchy"/>
    <dgm:cxn modelId="{1B80FF21-77CB-43E8-92E5-06788170B494}" type="presOf" srcId="{1960CC61-6140-48C7-B54B-3F60F9750BAA}" destId="{828428F9-ADAD-405D-86A3-148EE6C3EAAC}" srcOrd="0" destOrd="0" presId="urn:microsoft.com/office/officeart/2008/layout/HorizontalMultiLevelHierarchy"/>
    <dgm:cxn modelId="{6AD94E31-6F6E-4414-B123-724BD55B1072}" srcId="{2232CF3C-59C8-431A-8EB7-B2D507FCCBD8}" destId="{5B16B57F-6769-407D-8E94-4DBD82E4EDFC}" srcOrd="0" destOrd="0" parTransId="{4BA6893B-D852-4EF4-93B7-7B04C3DD1D28}" sibTransId="{4C44B657-01F1-4759-B331-AF8D80173927}"/>
    <dgm:cxn modelId="{57A9B033-8834-4907-B0E4-E68990975469}" type="presOf" srcId="{D03B8BEB-D7BB-444C-898F-EDDDBA2EEAF6}" destId="{1C905CF7-D83A-4CD6-8610-C28737B14FF7}" srcOrd="0" destOrd="0" presId="urn:microsoft.com/office/officeart/2008/layout/HorizontalMultiLevelHierarchy"/>
    <dgm:cxn modelId="{215F7B34-C509-4A15-AC0A-773032610AF6}" srcId="{214DF721-5DC7-4ACF-A6A9-F67B242011DB}" destId="{DB77CD60-B3E4-441B-92F8-75C2B8AD6663}" srcOrd="0" destOrd="0" parTransId="{7668704C-8B19-4A5F-9554-02FA0FC0F638}" sibTransId="{B180F533-16A3-4DC9-B69E-E0C4FFFEB0D3}"/>
    <dgm:cxn modelId="{EC762736-6F7A-4C9B-AE9F-1D24C2C2AB55}" srcId="{21740660-2E04-4A85-B698-738EB3A70293}" destId="{D4D1AC29-22BC-4F2A-BA85-8CB03B4F03D6}" srcOrd="0" destOrd="0" parTransId="{DA788955-4DE7-4A6A-84D2-60690C6369FF}" sibTransId="{8302EB40-2270-4AD9-83EC-3D1AD80CE152}"/>
    <dgm:cxn modelId="{228CEE36-B732-4983-AE43-B3ED737D079A}" type="presOf" srcId="{3E26DB69-24DD-4BC5-9CC9-AAEBDD78F961}" destId="{5D96F509-BAA4-42A7-A59D-9598DD9D5C73}" srcOrd="1" destOrd="0" presId="urn:microsoft.com/office/officeart/2008/layout/HorizontalMultiLevelHierarchy"/>
    <dgm:cxn modelId="{E4C5D738-9314-418C-A001-B89F8A57AF5A}" type="presOf" srcId="{DB77CD60-B3E4-441B-92F8-75C2B8AD6663}" destId="{2D7F3C9E-C4C5-46C3-BD60-69F1320F1B5B}" srcOrd="0" destOrd="0" presId="urn:microsoft.com/office/officeart/2008/layout/HorizontalMultiLevelHierarchy"/>
    <dgm:cxn modelId="{5A288639-68D2-4583-942E-C76A48A04E2B}" type="presOf" srcId="{EE1F64FD-A98A-48DC-B25A-EE786E0F5F84}" destId="{2E1FC91F-0B0D-48F4-AA65-B3C546A6DD42}" srcOrd="0" destOrd="0" presId="urn:microsoft.com/office/officeart/2008/layout/HorizontalMultiLevelHierarchy"/>
    <dgm:cxn modelId="{A73EF53A-CA94-4BBE-A7E7-8D2F6E415453}" type="presOf" srcId="{4BA6893B-D852-4EF4-93B7-7B04C3DD1D28}" destId="{8E862E36-4B4B-4128-9E70-DE9B8D4355E0}" srcOrd="0" destOrd="0" presId="urn:microsoft.com/office/officeart/2008/layout/HorizontalMultiLevelHierarchy"/>
    <dgm:cxn modelId="{6A9D8B3C-6059-401A-842D-BAE2E7574072}" type="presOf" srcId="{BCE6947F-6356-4A9F-8596-94848011B380}" destId="{F64B13AD-9240-4683-B7AF-FC9F9D2907D7}" srcOrd="0" destOrd="0" presId="urn:microsoft.com/office/officeart/2008/layout/HorizontalMultiLevelHierarchy"/>
    <dgm:cxn modelId="{D7E5A43D-25EB-480C-81A5-BB79D7D6E7A7}" type="presOf" srcId="{3E06C4DA-B0DD-4C75-B271-3E853F9D137C}" destId="{BCBF196C-3FCE-437B-82D4-580E06E3C8F2}" srcOrd="0" destOrd="0" presId="urn:microsoft.com/office/officeart/2008/layout/HorizontalMultiLevelHierarchy"/>
    <dgm:cxn modelId="{A6AE125D-774E-41AE-B7E7-FFB2BD51479B}" type="presOf" srcId="{4BA6893B-D852-4EF4-93B7-7B04C3DD1D28}" destId="{84A206A5-2499-4970-B2A7-B573CACD3B95}" srcOrd="1" destOrd="0" presId="urn:microsoft.com/office/officeart/2008/layout/HorizontalMultiLevelHierarchy"/>
    <dgm:cxn modelId="{BEA79B5E-473F-4820-9E0C-F39232F101D4}" srcId="{802A1C94-5DB0-4552-81AD-0ACB8134301D}" destId="{26A7FDE3-BE18-402D-B6E3-871408DC88C0}" srcOrd="0" destOrd="0" parTransId="{6108A744-7AF6-4CA7-A2A4-A22FDCE1137C}" sibTransId="{40B83A45-5AD5-4E90-8684-5C8CA7EF81D3}"/>
    <dgm:cxn modelId="{B9808A5F-8CAD-49D2-A523-5A48835CEE97}" type="presOf" srcId="{214DF721-5DC7-4ACF-A6A9-F67B242011DB}" destId="{F8509E61-AF7C-4529-9322-5446F9E5BE64}" srcOrd="0" destOrd="0" presId="urn:microsoft.com/office/officeart/2008/layout/HorizontalMultiLevelHierarchy"/>
    <dgm:cxn modelId="{916FC741-4E5D-430B-9D23-A43F6B7CD47A}" type="presOf" srcId="{7668704C-8B19-4A5F-9554-02FA0FC0F638}" destId="{73051481-18F6-4616-B067-1FF4C89020EF}" srcOrd="0" destOrd="0" presId="urn:microsoft.com/office/officeart/2008/layout/HorizontalMultiLevelHierarchy"/>
    <dgm:cxn modelId="{8C742042-0E63-44F6-845B-5309FFDEDBC7}" type="presOf" srcId="{947DB6F4-95C2-403E-ACF4-F07D8D96D8B2}" destId="{B33B5A61-345A-415B-971F-C5DA70AC70B4}" srcOrd="1" destOrd="0" presId="urn:microsoft.com/office/officeart/2008/layout/HorizontalMultiLevelHierarchy"/>
    <dgm:cxn modelId="{0A14E762-BD00-49B4-9853-A14D8E7BD1D2}" type="presOf" srcId="{E461DE8D-E883-4486-9278-8321F577AA8A}" destId="{783FD2FB-C750-4D83-B606-1B45B5DCE510}" srcOrd="0" destOrd="0" presId="urn:microsoft.com/office/officeart/2008/layout/HorizontalMultiLevelHierarchy"/>
    <dgm:cxn modelId="{BB7BF462-7BBE-4DB5-998F-F97B27D8C18F}" type="presOf" srcId="{FBFD1921-5C4D-4595-B49F-F38DCC49DC25}" destId="{A0A63D8F-51B1-4D46-BCD8-18CDE00C6104}" srcOrd="0" destOrd="0" presId="urn:microsoft.com/office/officeart/2008/layout/HorizontalMultiLevelHierarchy"/>
    <dgm:cxn modelId="{71B06663-9ADA-44DF-887D-6A81AA323A52}" type="presOf" srcId="{17C3AAC7-003A-44D0-BABC-5CABF0BE3436}" destId="{7B33B807-DF54-487D-A743-B4837293348C}" srcOrd="0" destOrd="0" presId="urn:microsoft.com/office/officeart/2008/layout/HorizontalMultiLevelHierarchy"/>
    <dgm:cxn modelId="{5B492465-AC3C-41DF-8C28-98395F0A6CE3}" type="presOf" srcId="{D4BA1541-8905-471C-8B51-406843E48292}" destId="{A019EF69-68FA-4019-9D20-334BC1C0EBE0}" srcOrd="0" destOrd="0" presId="urn:microsoft.com/office/officeart/2008/layout/HorizontalMultiLevelHierarchy"/>
    <dgm:cxn modelId="{E333A046-DC59-4DDD-B783-8C78BA7ACFBD}" srcId="{C42AF943-A6C6-461E-A595-159A4985497C}" destId="{4545D4EB-43A3-48BD-A5BC-4906FAE9F738}" srcOrd="3" destOrd="0" parTransId="{CCD60F77-216C-4A13-8200-E5669F2C158D}" sibTransId="{B6153978-CE96-4266-9AD1-43D3784F0333}"/>
    <dgm:cxn modelId="{DA8BB067-BE3C-4E93-954D-E08FFF0E2A36}" type="presOf" srcId="{DA788955-4DE7-4A6A-84D2-60690C6369FF}" destId="{F8CC96FE-DCF5-40B0-AB88-6B73BBF854D2}" srcOrd="0" destOrd="0" presId="urn:microsoft.com/office/officeart/2008/layout/HorizontalMultiLevelHierarchy"/>
    <dgm:cxn modelId="{377B9D48-90C2-4225-920A-F893238022FD}" type="presOf" srcId="{95530C6E-E4AB-4B24-806F-0E447F491A85}" destId="{FD061B9B-FAD8-44F3-A545-C68BE47D6514}" srcOrd="0" destOrd="0" presId="urn:microsoft.com/office/officeart/2008/layout/HorizontalMultiLevelHierarchy"/>
    <dgm:cxn modelId="{B485E168-D91D-4545-AAE3-AF25218D90BE}" type="presOf" srcId="{1B7A82B9-3F73-4E09-8E31-461BA02E667B}" destId="{BF84635A-7C83-43E7-BE6E-39B8D68DCB5E}" srcOrd="0" destOrd="0" presId="urn:microsoft.com/office/officeart/2008/layout/HorizontalMultiLevelHierarchy"/>
    <dgm:cxn modelId="{B01C0A49-CEC2-48AA-9842-E3C99C5ED542}" type="presOf" srcId="{D64DA8B4-2067-4014-8082-D4E3B10E4ED3}" destId="{E8472556-846B-4184-864E-A88478377D34}" srcOrd="0" destOrd="0" presId="urn:microsoft.com/office/officeart/2008/layout/HorizontalMultiLevelHierarchy"/>
    <dgm:cxn modelId="{3B9F516D-BCAB-44CD-B650-A0B91B0FBCD6}" type="presOf" srcId="{2923D4A2-354B-4912-9C33-12F8514ADFC9}" destId="{CB7178E8-F27A-48E2-ADD2-AB8357ECF6A3}" srcOrd="1" destOrd="0" presId="urn:microsoft.com/office/officeart/2008/layout/HorizontalMultiLevelHierarchy"/>
    <dgm:cxn modelId="{B55F4E6E-E196-4A7C-8818-8049742CA719}" type="presOf" srcId="{0CD9B291-6DEF-4E7E-925C-AF39384FBC6A}" destId="{101830C3-FCAE-4F1E-B086-DF1FEF125D1B}" srcOrd="0" destOrd="0" presId="urn:microsoft.com/office/officeart/2008/layout/HorizontalMultiLevelHierarchy"/>
    <dgm:cxn modelId="{A84B2E74-9ED3-4E9F-9F88-247ACDCD584C}" type="presOf" srcId="{4545D4EB-43A3-48BD-A5BC-4906FAE9F738}" destId="{185EBB14-84B2-434E-A076-16D76612697C}" srcOrd="0" destOrd="0" presId="urn:microsoft.com/office/officeart/2008/layout/HorizontalMultiLevelHierarchy"/>
    <dgm:cxn modelId="{B0072775-3757-4943-91E2-4CA37BEA9F7A}" srcId="{C42AF943-A6C6-461E-A595-159A4985497C}" destId="{100B6D2D-F897-4E94-94FB-2055DB29A3B9}" srcOrd="6" destOrd="0" parTransId="{1B6C538D-6089-4861-A8D1-33BE25E2895A}" sibTransId="{9A3AB601-C9B3-4296-8CDF-6B471A5ACAFF}"/>
    <dgm:cxn modelId="{58B64156-AED9-45F0-BF36-0FDCAA79C8DA}" type="presOf" srcId="{B1C2D736-B7E1-4D5B-9E2E-E072B87FECCF}" destId="{F081E596-2C66-4AFB-9C0B-A035AEFB6A91}" srcOrd="0" destOrd="0" presId="urn:microsoft.com/office/officeart/2008/layout/HorizontalMultiLevelHierarchy"/>
    <dgm:cxn modelId="{FF38BA76-E0C1-4B2E-B9BA-1463EF457380}" srcId="{895E0B48-32BD-4AD9-B068-EB6D0F37E333}" destId="{3C82E785-ACCC-4EFD-96AD-6E17937E7F78}" srcOrd="0" destOrd="0" parTransId="{C037E5E8-5538-4597-88D2-B262258418CD}" sibTransId="{71F2E40D-2047-43FF-9EE4-6551A8835F59}"/>
    <dgm:cxn modelId="{6BE74A77-AB61-40C6-9484-8133F142E368}" type="presOf" srcId="{802A1C94-5DB0-4552-81AD-0ACB8134301D}" destId="{AB9177C9-5327-4815-8AC0-892CF33FABAB}" srcOrd="0" destOrd="0" presId="urn:microsoft.com/office/officeart/2008/layout/HorizontalMultiLevelHierarchy"/>
    <dgm:cxn modelId="{E364BF77-F5DB-4144-94C4-B845A27EF260}" srcId="{DB77CD60-B3E4-441B-92F8-75C2B8AD6663}" destId="{CC60CCF9-E1D9-4EC4-89E7-223C074FD16D}" srcOrd="0" destOrd="0" parTransId="{48E6F2E8-92D0-4192-AAAA-57B405D1920F}" sibTransId="{DA359262-DD3B-4629-A920-9C13A9F9772F}"/>
    <dgm:cxn modelId="{E4A8CD57-2785-44C4-86E2-304481C2B631}" srcId="{08652D39-DF4E-48C7-A8BC-6C326E1314BD}" destId="{95530C6E-E4AB-4B24-806F-0E447F491A85}" srcOrd="0" destOrd="0" parTransId="{A4C3DE08-F562-44BA-92E2-165453CBDA15}" sibTransId="{08FDAADC-9162-465A-B329-BFA64D9E0901}"/>
    <dgm:cxn modelId="{3CCEDA57-D734-49C3-A50D-C44ACB61BA29}" type="presOf" srcId="{17C3AAC7-003A-44D0-BABC-5CABF0BE3436}" destId="{D37CF7DC-8FBB-4B16-B284-103C3DB35F68}" srcOrd="1" destOrd="0" presId="urn:microsoft.com/office/officeart/2008/layout/HorizontalMultiLevelHierarchy"/>
    <dgm:cxn modelId="{D5A13859-130C-475A-8EB5-E7AC6CD1C359}" type="presOf" srcId="{2232CF3C-59C8-431A-8EB7-B2D507FCCBD8}" destId="{B9F8DF63-E77B-4AF4-A299-0512A90FFD40}" srcOrd="0" destOrd="0" presId="urn:microsoft.com/office/officeart/2008/layout/HorizontalMultiLevelHierarchy"/>
    <dgm:cxn modelId="{93BDAC7D-9EE3-4851-8873-68A81BD27536}" srcId="{D03B8BEB-D7BB-444C-898F-EDDDBA2EEAF6}" destId="{802A1C94-5DB0-4552-81AD-0ACB8134301D}" srcOrd="0" destOrd="0" parTransId="{24DF1697-47A6-43BD-8C6C-8982E86F1759}" sibTransId="{E708671D-348E-4EE1-BBA0-7443058BD148}"/>
    <dgm:cxn modelId="{9BB05E7E-D140-4C4B-8966-AEF5C707A34C}" type="presOf" srcId="{A4C3DE08-F562-44BA-92E2-165453CBDA15}" destId="{35908A4D-E585-4FE8-9060-38ED8DF41D05}" srcOrd="1" destOrd="0" presId="urn:microsoft.com/office/officeart/2008/layout/HorizontalMultiLevelHierarchy"/>
    <dgm:cxn modelId="{F6EA587F-DD96-46A2-A6E7-3ABC25E57495}" type="presOf" srcId="{895E0B48-32BD-4AD9-B068-EB6D0F37E333}" destId="{4DC444F9-A02F-495E-973E-3804F020C77F}" srcOrd="0" destOrd="0" presId="urn:microsoft.com/office/officeart/2008/layout/HorizontalMultiLevelHierarchy"/>
    <dgm:cxn modelId="{57EB6F80-2E6F-4C3D-BAC2-85DCCF7EED94}" type="presOf" srcId="{48E6F2E8-92D0-4192-AAAA-57B405D1920F}" destId="{B8B7A830-6782-441F-9BFC-EC5BF8A72F27}" srcOrd="0" destOrd="0" presId="urn:microsoft.com/office/officeart/2008/layout/HorizontalMultiLevelHierarchy"/>
    <dgm:cxn modelId="{FAE09A81-707F-449B-B542-069D7A2AE75C}" type="presOf" srcId="{6804D386-1483-4A2F-9764-8D22B507C662}" destId="{EF56E9E2-582E-46C5-9D01-36017E5AA7D0}" srcOrd="0" destOrd="0" presId="urn:microsoft.com/office/officeart/2008/layout/HorizontalMultiLevelHierarchy"/>
    <dgm:cxn modelId="{B25D7A82-C2A5-4BC3-82B4-327D30B45C2D}" type="presOf" srcId="{CCD60F77-216C-4A13-8200-E5669F2C158D}" destId="{5947581B-FBE1-41AF-9422-22166D327739}" srcOrd="0" destOrd="0" presId="urn:microsoft.com/office/officeart/2008/layout/HorizontalMultiLevelHierarchy"/>
    <dgm:cxn modelId="{D0B19482-6C05-42B7-8DF1-0BBEC79B2E5E}" type="presOf" srcId="{C30D24D6-7E1A-4786-AD48-34DE126D9C39}" destId="{3824DED7-94B8-4712-8DDF-96F8736F3EB5}" srcOrd="1" destOrd="0" presId="urn:microsoft.com/office/officeart/2008/layout/HorizontalMultiLevelHierarchy"/>
    <dgm:cxn modelId="{881C1F85-7840-4920-A868-40EC5BDD23FC}" type="presOf" srcId="{FBFD1921-5C4D-4595-B49F-F38DCC49DC25}" destId="{1E24D0C7-7ED5-4C22-9C76-58B973043DF0}" srcOrd="1" destOrd="0" presId="urn:microsoft.com/office/officeart/2008/layout/HorizontalMultiLevelHierarchy"/>
    <dgm:cxn modelId="{5A4EE586-1B94-471E-AC59-3625CCAA0F52}" type="presOf" srcId="{52028264-6688-4910-B320-700AC8DACE46}" destId="{7AAE1EBC-863E-4804-BB38-F26879666762}" srcOrd="0" destOrd="0" presId="urn:microsoft.com/office/officeart/2008/layout/HorizontalMultiLevelHierarchy"/>
    <dgm:cxn modelId="{49745887-FAD9-49C8-8D0D-6F124F6D77C4}" srcId="{C42AF943-A6C6-461E-A595-159A4985497C}" destId="{3E06C4DA-B0DD-4C75-B271-3E853F9D137C}" srcOrd="2" destOrd="0" parTransId="{EF8519C1-58ED-4058-876C-9E4D00BC446A}" sibTransId="{C2635F66-BB00-4A05-96CD-9EE08528DC2C}"/>
    <dgm:cxn modelId="{CEB1D588-CA71-4149-B06C-F18ECEA1A2F3}" srcId="{3C82E785-ACCC-4EFD-96AD-6E17937E7F78}" destId="{08652D39-DF4E-48C7-A8BC-6C326E1314BD}" srcOrd="0" destOrd="0" parTransId="{3E26DB69-24DD-4BC5-9CC9-AAEBDD78F961}" sibTransId="{84149ABB-46CD-4D45-917E-275844FF7506}"/>
    <dgm:cxn modelId="{6D5D968D-8072-4582-BD6E-1BD2E831A150}" type="presOf" srcId="{4C8C5B3C-FF23-492A-A72F-117ED651A74E}" destId="{F70A3857-6A22-46A3-B501-FF5BD6676171}" srcOrd="0" destOrd="0" presId="urn:microsoft.com/office/officeart/2008/layout/HorizontalMultiLevelHierarchy"/>
    <dgm:cxn modelId="{C7523C8F-B761-4A63-B646-99484D8D639F}" srcId="{CC60CCF9-E1D9-4EC4-89E7-223C074FD16D}" destId="{6804D386-1483-4A2F-9764-8D22B507C662}" srcOrd="0" destOrd="0" parTransId="{D976995B-0428-4208-AB11-1FF79F3B6333}" sibTransId="{88BD6BF6-2A17-4962-80A7-1EDC36CD977C}"/>
    <dgm:cxn modelId="{CD145292-12B6-43A1-B437-ECB24D634F45}" type="presOf" srcId="{21740660-2E04-4A85-B698-738EB3A70293}" destId="{79C64476-23A0-45FA-821D-0600E9DB30F2}" srcOrd="0" destOrd="0" presId="urn:microsoft.com/office/officeart/2008/layout/HorizontalMultiLevelHierarchy"/>
    <dgm:cxn modelId="{0B8F0894-C490-4112-819C-CA69C457340D}" type="presOf" srcId="{D976995B-0428-4208-AB11-1FF79F3B6333}" destId="{E2EC3563-587C-4C47-894B-7649A312A3C3}" srcOrd="1" destOrd="0" presId="urn:microsoft.com/office/officeart/2008/layout/HorizontalMultiLevelHierarchy"/>
    <dgm:cxn modelId="{BF190997-8D46-4CE0-BAE2-C1A76A53A678}" type="presOf" srcId="{86B83F5E-17F6-47B4-8DB5-293DAEBCC94E}" destId="{EA4679C2-168C-4F21-B175-89C8EA8774C4}" srcOrd="0" destOrd="0" presId="urn:microsoft.com/office/officeart/2008/layout/HorizontalMultiLevelHierarchy"/>
    <dgm:cxn modelId="{85161E99-94A5-4ECB-A857-E7BDA5BFBDCF}" srcId="{B1C2D736-B7E1-4D5B-9E2E-E072B87FECCF}" destId="{D4BA1541-8905-471C-8B51-406843E48292}" srcOrd="0" destOrd="0" parTransId="{86B83F5E-17F6-47B4-8DB5-293DAEBCC94E}" sibTransId="{CFFB382B-F1C1-4510-B80E-3240810DF2C9}"/>
    <dgm:cxn modelId="{13F8799A-3B74-4A7D-ACBC-3CD29718CC00}" type="presOf" srcId="{1B7A82B9-3F73-4E09-8E31-461BA02E667B}" destId="{FF7FBBE7-6E53-401D-BA99-19556419C96E}" srcOrd="1" destOrd="0" presId="urn:microsoft.com/office/officeart/2008/layout/HorizontalMultiLevelHierarchy"/>
    <dgm:cxn modelId="{80C42C9B-65AF-419B-95DE-0DA432E09BE1}" type="presOf" srcId="{08652D39-DF4E-48C7-A8BC-6C326E1314BD}" destId="{D3CCCAAF-0162-45E5-A991-FB121920419B}" srcOrd="0" destOrd="0" presId="urn:microsoft.com/office/officeart/2008/layout/HorizontalMultiLevelHierarchy"/>
    <dgm:cxn modelId="{CCD5079E-A4A1-4F30-832C-EC8117681776}" type="presOf" srcId="{AA83193C-4A56-493C-8CB4-A42668E811CF}" destId="{99F044B6-0F81-4CC3-80BB-5C9AAE9AD27E}" srcOrd="0" destOrd="0" presId="urn:microsoft.com/office/officeart/2008/layout/HorizontalMultiLevelHierarchy"/>
    <dgm:cxn modelId="{79F7389E-9598-42D1-962D-9220455FB7C8}" type="presOf" srcId="{6AF7BAB1-015C-48EA-A2CA-1404C12D1D69}" destId="{43720FD5-1986-4960-895F-A2B0CFFAB2D8}" srcOrd="0" destOrd="0" presId="urn:microsoft.com/office/officeart/2008/layout/HorizontalMultiLevelHierarchy"/>
    <dgm:cxn modelId="{741B82A1-5371-4ADB-A834-8B7638852F46}" srcId="{4C8C5B3C-FF23-492A-A72F-117ED651A74E}" destId="{21740660-2E04-4A85-B698-738EB3A70293}" srcOrd="0" destOrd="0" parTransId="{4DA006A6-8401-46A0-86B9-F47F4FD34FDA}" sibTransId="{5A8096EF-0692-4CB6-8AF3-7EA25DF2E851}"/>
    <dgm:cxn modelId="{7C0694A1-C63A-4BF5-9F11-02CE455C67B1}" type="presOf" srcId="{1B6C538D-6089-4861-A8D1-33BE25E2895A}" destId="{C275DB54-49EB-4778-A7CC-DE718D1DFE23}" srcOrd="1" destOrd="0" presId="urn:microsoft.com/office/officeart/2008/layout/HorizontalMultiLevelHierarchy"/>
    <dgm:cxn modelId="{F3B5BFA1-6539-4402-A18A-48D7704DE487}" srcId="{100B6D2D-F897-4E94-94FB-2055DB29A3B9}" destId="{BD0C28CF-1E31-4C7A-9401-41ED4BFAFAA6}" srcOrd="0" destOrd="0" parTransId="{FBFD1921-5C4D-4595-B49F-F38DCC49DC25}" sibTransId="{9E8B96FE-6C57-4EB8-9E4F-068469B95CAB}"/>
    <dgm:cxn modelId="{A638DDA9-34EE-4E9A-A825-3BCE0986CD2B}" type="presOf" srcId="{C037E5E8-5538-4597-88D2-B262258418CD}" destId="{AD59CB73-45DE-4477-8CF9-D83F79F73835}" srcOrd="1" destOrd="0" presId="urn:microsoft.com/office/officeart/2008/layout/HorizontalMultiLevelHierarchy"/>
    <dgm:cxn modelId="{EE9B16AC-61E4-4094-AAE0-DBC549626F00}" srcId="{C42AF943-A6C6-461E-A595-159A4985497C}" destId="{52028264-6688-4910-B320-700AC8DACE46}" srcOrd="5" destOrd="0" parTransId="{17C3AAC7-003A-44D0-BABC-5CABF0BE3436}" sibTransId="{C5EAE186-0F93-4B3F-AD58-3A9F830D4230}"/>
    <dgm:cxn modelId="{F3D8DCAD-B1FF-4888-A1A7-EF3E45CBA0A2}" srcId="{BCE6947F-6356-4A9F-8596-94848011B380}" destId="{B1C2D736-B7E1-4D5B-9E2E-E072B87FECCF}" srcOrd="0" destOrd="0" parTransId="{C30D24D6-7E1A-4786-AD48-34DE126D9C39}" sibTransId="{D7B735E8-CD42-46B3-989E-2B7A65C86EA0}"/>
    <dgm:cxn modelId="{E39DF8AE-FFC1-4A2A-B408-B8855F931F05}" type="presOf" srcId="{D4D1AC29-22BC-4F2A-BA85-8CB03B4F03D6}" destId="{556DDC6B-C01A-408C-B2CF-3E79521231D4}" srcOrd="0" destOrd="0" presId="urn:microsoft.com/office/officeart/2008/layout/HorizontalMultiLevelHierarchy"/>
    <dgm:cxn modelId="{E340A9AF-242D-4B3E-BEA9-CF868E1B7EC7}" type="presOf" srcId="{48E6F2E8-92D0-4192-AAAA-57B405D1920F}" destId="{306C7CEA-864B-4DF7-8796-4D6777AFE066}" srcOrd="1" destOrd="0" presId="urn:microsoft.com/office/officeart/2008/layout/HorizontalMultiLevelHierarchy"/>
    <dgm:cxn modelId="{B7A8ABAF-3906-4F2E-9C57-544B3463B2E2}" srcId="{C42AF943-A6C6-461E-A595-159A4985497C}" destId="{BCE6947F-6356-4A9F-8596-94848011B380}" srcOrd="0" destOrd="0" parTransId="{300418A7-79D5-43CD-89CD-A4EF7C108339}" sibTransId="{D95FCE52-3DDC-4E0B-9931-3E935BB7BDDD}"/>
    <dgm:cxn modelId="{B318DFB0-4BC9-4B85-82E4-0795B0DFAFC9}" type="presOf" srcId="{2923D4A2-354B-4912-9C33-12F8514ADFC9}" destId="{AD11481B-8998-42C6-8E5F-DF1D67885789}" srcOrd="0" destOrd="0" presId="urn:microsoft.com/office/officeart/2008/layout/HorizontalMultiLevelHierarchy"/>
    <dgm:cxn modelId="{B71DECB2-0EA0-48A7-B68C-74A66D471E62}" type="presOf" srcId="{3E26DB69-24DD-4BC5-9CC9-AAEBDD78F961}" destId="{5AE35C1D-7E30-440B-BCF2-41190C90A6F0}" srcOrd="0" destOrd="0" presId="urn:microsoft.com/office/officeart/2008/layout/HorizontalMultiLevelHierarchy"/>
    <dgm:cxn modelId="{3831F2B2-821F-4934-B5A3-31EEC5A62A6D}" srcId="{0CD9B291-6DEF-4E7E-925C-AF39384FBC6A}" destId="{4C8C5B3C-FF23-492A-A72F-117ED651A74E}" srcOrd="0" destOrd="0" parTransId="{2923D4A2-354B-4912-9C33-12F8514ADFC9}" sibTransId="{A09E79FD-BC3B-4BE7-B483-7C5D95F03885}"/>
    <dgm:cxn modelId="{4FBE01B6-13E2-4A09-B6B2-4ED93E38E2B4}" type="presOf" srcId="{6108A744-7AF6-4CA7-A2A4-A22FDCE1137C}" destId="{04187C45-0301-4E3B-AA54-B86B90FBE746}" srcOrd="1" destOrd="0" presId="urn:microsoft.com/office/officeart/2008/layout/HorizontalMultiLevelHierarchy"/>
    <dgm:cxn modelId="{B007EEB8-66DE-4B73-8C51-7CA505FE1748}" type="presOf" srcId="{D976995B-0428-4208-AB11-1FF79F3B6333}" destId="{D12C3D4A-053A-44FD-8067-097D5EB3B5D0}" srcOrd="0" destOrd="0" presId="urn:microsoft.com/office/officeart/2008/layout/HorizontalMultiLevelHierarchy"/>
    <dgm:cxn modelId="{48EFFCB8-F1DD-4526-B6B5-818798E46FC4}" type="presOf" srcId="{24DF1697-47A6-43BD-8C6C-8982E86F1759}" destId="{F525A7CD-35E9-454F-82C5-00E852D70975}" srcOrd="1" destOrd="0" presId="urn:microsoft.com/office/officeart/2008/layout/HorizontalMultiLevelHierarchy"/>
    <dgm:cxn modelId="{221A85B9-8021-4CF8-A6C6-9F4423FADB45}" type="presOf" srcId="{5B16B57F-6769-407D-8E94-4DBD82E4EDFC}" destId="{9FC1B18D-02D2-4870-9835-ECD2A773CAA5}" srcOrd="0" destOrd="0" presId="urn:microsoft.com/office/officeart/2008/layout/HorizontalMultiLevelHierarchy"/>
    <dgm:cxn modelId="{FF5892B9-DA01-4012-91AD-EAA51582BECF}" type="presOf" srcId="{3C82E785-ACCC-4EFD-96AD-6E17937E7F78}" destId="{79BD6368-83FA-4108-8756-5FBAFAA3230B}" srcOrd="0" destOrd="0" presId="urn:microsoft.com/office/officeart/2008/layout/HorizontalMultiLevelHierarchy"/>
    <dgm:cxn modelId="{A20248BA-221C-4F3D-AC69-86BD24290815}" srcId="{6AF7BAB1-015C-48EA-A2CA-1404C12D1D69}" destId="{46F09AEC-D357-419F-9447-2E5A77B2491F}" srcOrd="0" destOrd="0" parTransId="{A0FE83D9-DE67-481D-942F-EB42879E7163}" sibTransId="{FAF830DF-DC7A-4592-A717-F7FDE623B5E0}"/>
    <dgm:cxn modelId="{279BF0BC-6B53-420C-8CB5-B5A6026BB676}" type="presOf" srcId="{C037E5E8-5538-4597-88D2-B262258418CD}" destId="{C6B40365-4BC4-45A2-8614-3A3B8B43D5BF}" srcOrd="0" destOrd="0" presId="urn:microsoft.com/office/officeart/2008/layout/HorizontalMultiLevelHierarchy"/>
    <dgm:cxn modelId="{A3B847BD-C51A-405D-8287-37B9A03AB87A}" type="presOf" srcId="{86B83F5E-17F6-47B4-8DB5-293DAEBCC94E}" destId="{1CC732E4-E84D-4C7C-8842-AB31E7405680}" srcOrd="1" destOrd="0" presId="urn:microsoft.com/office/officeart/2008/layout/HorizontalMultiLevelHierarchy"/>
    <dgm:cxn modelId="{A00328C0-A811-4835-8AE3-DB647296FDE9}" type="presOf" srcId="{300418A7-79D5-43CD-89CD-A4EF7C108339}" destId="{C46F6D2B-180F-413F-8E35-66E7971B028D}" srcOrd="1" destOrd="0" presId="urn:microsoft.com/office/officeart/2008/layout/HorizontalMultiLevelHierarchy"/>
    <dgm:cxn modelId="{28970FC7-455D-44C7-A5AF-30424E3D86F9}" type="presOf" srcId="{100B6D2D-F897-4E94-94FB-2055DB29A3B9}" destId="{2630A97A-D60C-49F3-97FA-4FF2331679FD}" srcOrd="0" destOrd="0" presId="urn:microsoft.com/office/officeart/2008/layout/HorizontalMultiLevelHierarchy"/>
    <dgm:cxn modelId="{5159EAC9-6790-4241-8128-746F90F1E83C}" type="presOf" srcId="{300418A7-79D5-43CD-89CD-A4EF7C108339}" destId="{F56C9733-113D-4E7F-AD50-BB56F773352B}" srcOrd="0" destOrd="0" presId="urn:microsoft.com/office/officeart/2008/layout/HorizontalMultiLevelHierarchy"/>
    <dgm:cxn modelId="{D51B0BCC-F169-4ABF-ACD4-BD68501CAA29}" type="presOf" srcId="{4DA006A6-8401-46A0-86B9-F47F4FD34FDA}" destId="{E1F7E255-3072-4E16-9387-9E769106789F}" srcOrd="0" destOrd="0" presId="urn:microsoft.com/office/officeart/2008/layout/HorizontalMultiLevelHierarchy"/>
    <dgm:cxn modelId="{0AC929CE-B6A6-48C5-9650-87A0567FE1CF}" type="presOf" srcId="{7668704C-8B19-4A5F-9554-02FA0FC0F638}" destId="{BF84DF7C-338C-483C-9368-ADAB2F78BDF2}" srcOrd="1" destOrd="0" presId="urn:microsoft.com/office/officeart/2008/layout/HorizontalMultiLevelHierarchy"/>
    <dgm:cxn modelId="{01EC2DCF-5527-4E9A-BDE9-B7B6DF56E2B5}" type="presOf" srcId="{46F09AEC-D357-419F-9447-2E5A77B2491F}" destId="{23FDB93B-51C4-48ED-BC17-D535A73F13B4}" srcOrd="0" destOrd="0" presId="urn:microsoft.com/office/officeart/2008/layout/HorizontalMultiLevelHierarchy"/>
    <dgm:cxn modelId="{767929D0-93D8-4491-BE4B-19A00C57A8FD}" type="presOf" srcId="{CCD60F77-216C-4A13-8200-E5669F2C158D}" destId="{42E223B0-7E5B-484D-A0A3-2FAE583C58BE}" srcOrd="1" destOrd="0" presId="urn:microsoft.com/office/officeart/2008/layout/HorizontalMultiLevelHierarchy"/>
    <dgm:cxn modelId="{1EF13AD0-C620-49E0-8BB1-2011BEC1524D}" type="presOf" srcId="{A3918B55-5D9E-4952-AB2F-A6AB37ACB975}" destId="{EC36EB7C-A294-4245-A1CD-F54289E243BD}" srcOrd="0" destOrd="0" presId="urn:microsoft.com/office/officeart/2008/layout/HorizontalMultiLevelHierarchy"/>
    <dgm:cxn modelId="{1CEC36D2-9578-4592-8A77-AD22AF01CA95}" srcId="{5B16B57F-6769-407D-8E94-4DBD82E4EDFC}" destId="{895E0B48-32BD-4AD9-B068-EB6D0F37E333}" srcOrd="0" destOrd="0" parTransId="{E461DE8D-E883-4486-9278-8321F577AA8A}" sibTransId="{930FD39C-5C1B-4DC8-8659-A02C94F60974}"/>
    <dgm:cxn modelId="{928CE7D2-A387-4E25-ABFE-8BCFA3909E87}" type="presOf" srcId="{E461DE8D-E883-4486-9278-8321F577AA8A}" destId="{072260AC-E849-4D4A-998A-00F43D859418}" srcOrd="1" destOrd="0" presId="urn:microsoft.com/office/officeart/2008/layout/HorizontalMultiLevelHierarchy"/>
    <dgm:cxn modelId="{EDEFC2D7-18EA-4514-A5DD-6B13C9AE25DA}" type="presOf" srcId="{A3918B55-5D9E-4952-AB2F-A6AB37ACB975}" destId="{634DAB6F-0560-4554-854B-BDD06E518FA1}" srcOrd="1" destOrd="0" presId="urn:microsoft.com/office/officeart/2008/layout/HorizontalMultiLevelHierarchy"/>
    <dgm:cxn modelId="{8A4149DF-FA52-490A-B3F6-D7062807990F}" type="presOf" srcId="{D64DA8B4-2067-4014-8082-D4E3B10E4ED3}" destId="{39CD6E44-1FAD-4B02-AA5F-457DB73F8383}" srcOrd="1" destOrd="0" presId="urn:microsoft.com/office/officeart/2008/layout/HorizontalMultiLevelHierarchy"/>
    <dgm:cxn modelId="{987799E0-7382-49D5-817B-86750FF4C548}" type="presOf" srcId="{A0FE83D9-DE67-481D-942F-EB42879E7163}" destId="{BD329826-05A4-43CD-B381-66740506844A}" srcOrd="1" destOrd="0" presId="urn:microsoft.com/office/officeart/2008/layout/HorizontalMultiLevelHierarchy"/>
    <dgm:cxn modelId="{CA6E1AE6-6C78-4600-BF06-AC76EB4A5102}" type="presOf" srcId="{BD0C28CF-1E31-4C7A-9401-41ED4BFAFAA6}" destId="{33AD7134-F947-4E3C-B263-1F0D5AB90299}" srcOrd="0" destOrd="0" presId="urn:microsoft.com/office/officeart/2008/layout/HorizontalMultiLevelHierarchy"/>
    <dgm:cxn modelId="{33F34DE6-289A-4BB6-A151-588021D52D05}" type="presOf" srcId="{A4C3DE08-F562-44BA-92E2-165453CBDA15}" destId="{E271F797-946F-45DD-B686-6A8C0580C682}" srcOrd="0" destOrd="0" presId="urn:microsoft.com/office/officeart/2008/layout/HorizontalMultiLevelHierarchy"/>
    <dgm:cxn modelId="{307FCBE8-17B8-44EC-979D-6DC6742C159C}" type="presOf" srcId="{26A7FDE3-BE18-402D-B6E3-871408DC88C0}" destId="{9BD7F84F-218E-4F99-851C-9AD20EB5B2BA}" srcOrd="0" destOrd="0" presId="urn:microsoft.com/office/officeart/2008/layout/HorizontalMultiLevelHierarchy"/>
    <dgm:cxn modelId="{CF37B0EB-F9ED-44EA-A8A5-B4F41CB10F86}" srcId="{D4BA1541-8905-471C-8B51-406843E48292}" destId="{6AF7BAB1-015C-48EA-A2CA-1404C12D1D69}" srcOrd="0" destOrd="0" parTransId="{947DB6F4-95C2-403E-ACF4-F07D8D96D8B2}" sibTransId="{C775B333-56FE-4CBA-8B0D-C73365629A6C}"/>
    <dgm:cxn modelId="{5188B8EE-5165-4DCA-9320-868701E96AEF}" type="presOf" srcId="{4DA006A6-8401-46A0-86B9-F47F4FD34FDA}" destId="{4CEC66D0-D240-4954-BE12-BBC5F2E3CFCE}" srcOrd="1" destOrd="0" presId="urn:microsoft.com/office/officeart/2008/layout/HorizontalMultiLevelHierarchy"/>
    <dgm:cxn modelId="{E3D72AEF-36BC-4C8B-9F2E-BECD4A7B597A}" srcId="{4545D4EB-43A3-48BD-A5BC-4906FAE9F738}" destId="{AA83193C-4A56-493C-8CB4-A42668E811CF}" srcOrd="0" destOrd="0" parTransId="{1B7A82B9-3F73-4E09-8E31-461BA02E667B}" sibTransId="{783223B6-ABA1-4F41-988B-5C295EBF3ABD}"/>
    <dgm:cxn modelId="{348FF7F4-9D67-4AB0-BD0B-1752F332B283}" type="presOf" srcId="{C30D24D6-7E1A-4786-AD48-34DE126D9C39}" destId="{36EA11FC-313E-4A4E-9FD2-73CEE6227BB7}" srcOrd="0" destOrd="0" presId="urn:microsoft.com/office/officeart/2008/layout/HorizontalMultiLevelHierarchy"/>
    <dgm:cxn modelId="{B508EFF6-8458-4548-8281-8709550B6499}" type="presOf" srcId="{1960CC61-6140-48C7-B54B-3F60F9750BAA}" destId="{8D47004A-65A7-43E6-B6CC-FF9CBB138FBB}" srcOrd="1" destOrd="0" presId="urn:microsoft.com/office/officeart/2008/layout/HorizontalMultiLevelHierarchy"/>
    <dgm:cxn modelId="{228BCBFC-3F14-46AB-B226-2AB4FDFEEA32}" srcId="{3E06C4DA-B0DD-4C75-B271-3E853F9D137C}" destId="{2232CF3C-59C8-431A-8EB7-B2D507FCCBD8}" srcOrd="0" destOrd="0" parTransId="{EE1F64FD-A98A-48DC-B25A-EE786E0F5F84}" sibTransId="{3525BF59-CF85-461A-879A-15830750FC32}"/>
    <dgm:cxn modelId="{D0F88EFD-D5F6-4664-890D-530B98788CF6}" srcId="{C42AF943-A6C6-461E-A595-159A4985497C}" destId="{0CD9B291-6DEF-4E7E-925C-AF39384FBC6A}" srcOrd="1" destOrd="0" parTransId="{1960CC61-6140-48C7-B54B-3F60F9750BAA}" sibTransId="{EA4A645B-BDFB-401A-B55D-38D8C8BAD634}"/>
    <dgm:cxn modelId="{D992B4FE-F794-42C3-B500-8138AFFA1A1A}" type="presOf" srcId="{EE1F64FD-A98A-48DC-B25A-EE786E0F5F84}" destId="{0CD71C3D-1A5C-41FB-8C6A-CBF24A148C8E}" srcOrd="1" destOrd="0" presId="urn:microsoft.com/office/officeart/2008/layout/HorizontalMultiLevelHierarchy"/>
    <dgm:cxn modelId="{7B4D2825-4D45-4F7D-9501-C6AB3D14C4D0}" type="presParOf" srcId="{E858CB8F-193D-47CC-9E09-EBC802D97CE9}" destId="{1A71EBA0-4F3B-46EA-9FB4-568FAF5CDBC6}" srcOrd="0" destOrd="0" presId="urn:microsoft.com/office/officeart/2008/layout/HorizontalMultiLevelHierarchy"/>
    <dgm:cxn modelId="{A2E0FB81-48A5-489B-9BDC-D23F32B2891A}" type="presParOf" srcId="{1A71EBA0-4F3B-46EA-9FB4-568FAF5CDBC6}" destId="{5B3D53D8-51C4-4227-AF6C-2D7C34056314}" srcOrd="0" destOrd="0" presId="urn:microsoft.com/office/officeart/2008/layout/HorizontalMultiLevelHierarchy"/>
    <dgm:cxn modelId="{A6E1CB65-0A61-4F08-A830-EF100335B29A}" type="presParOf" srcId="{1A71EBA0-4F3B-46EA-9FB4-568FAF5CDBC6}" destId="{595C5FCC-AF53-49B3-91EA-8552825F4B72}" srcOrd="1" destOrd="0" presId="urn:microsoft.com/office/officeart/2008/layout/HorizontalMultiLevelHierarchy"/>
    <dgm:cxn modelId="{297CA35C-5894-48C8-A76F-9EBEF43E827D}" type="presParOf" srcId="{595C5FCC-AF53-49B3-91EA-8552825F4B72}" destId="{F56C9733-113D-4E7F-AD50-BB56F773352B}" srcOrd="0" destOrd="0" presId="urn:microsoft.com/office/officeart/2008/layout/HorizontalMultiLevelHierarchy"/>
    <dgm:cxn modelId="{C8889F91-780D-4345-B38C-1C9DB9143337}" type="presParOf" srcId="{F56C9733-113D-4E7F-AD50-BB56F773352B}" destId="{C46F6D2B-180F-413F-8E35-66E7971B028D}" srcOrd="0" destOrd="0" presId="urn:microsoft.com/office/officeart/2008/layout/HorizontalMultiLevelHierarchy"/>
    <dgm:cxn modelId="{76CBFCCA-4D21-46D8-A5D4-E88BF123C3D8}" type="presParOf" srcId="{595C5FCC-AF53-49B3-91EA-8552825F4B72}" destId="{6DC44592-039C-4EE8-A5F0-2289BC718441}" srcOrd="1" destOrd="0" presId="urn:microsoft.com/office/officeart/2008/layout/HorizontalMultiLevelHierarchy"/>
    <dgm:cxn modelId="{F3D6D2D2-2009-4887-8BE2-73886278693B}" type="presParOf" srcId="{6DC44592-039C-4EE8-A5F0-2289BC718441}" destId="{F64B13AD-9240-4683-B7AF-FC9F9D2907D7}" srcOrd="0" destOrd="0" presId="urn:microsoft.com/office/officeart/2008/layout/HorizontalMultiLevelHierarchy"/>
    <dgm:cxn modelId="{8A1A9D62-858B-4F08-B55D-0FFCE9B742F2}" type="presParOf" srcId="{6DC44592-039C-4EE8-A5F0-2289BC718441}" destId="{8CDECA01-F1AF-4B44-9E02-55E34F401C79}" srcOrd="1" destOrd="0" presId="urn:microsoft.com/office/officeart/2008/layout/HorizontalMultiLevelHierarchy"/>
    <dgm:cxn modelId="{44AA6C75-59B0-468A-8C4B-EBE388DBA4D6}" type="presParOf" srcId="{8CDECA01-F1AF-4B44-9E02-55E34F401C79}" destId="{36EA11FC-313E-4A4E-9FD2-73CEE6227BB7}" srcOrd="0" destOrd="0" presId="urn:microsoft.com/office/officeart/2008/layout/HorizontalMultiLevelHierarchy"/>
    <dgm:cxn modelId="{233B33C8-8609-4CBA-ACC4-68FA89922786}" type="presParOf" srcId="{36EA11FC-313E-4A4E-9FD2-73CEE6227BB7}" destId="{3824DED7-94B8-4712-8DDF-96F8736F3EB5}" srcOrd="0" destOrd="0" presId="urn:microsoft.com/office/officeart/2008/layout/HorizontalMultiLevelHierarchy"/>
    <dgm:cxn modelId="{4C954619-056D-43D6-9A06-7C453B5DCEBD}" type="presParOf" srcId="{8CDECA01-F1AF-4B44-9E02-55E34F401C79}" destId="{0AD7C741-8F04-42B6-B25A-E26793673503}" srcOrd="1" destOrd="0" presId="urn:microsoft.com/office/officeart/2008/layout/HorizontalMultiLevelHierarchy"/>
    <dgm:cxn modelId="{FB64B240-F1ED-4024-8E6A-2A1CFEED8E55}" type="presParOf" srcId="{0AD7C741-8F04-42B6-B25A-E26793673503}" destId="{F081E596-2C66-4AFB-9C0B-A035AEFB6A91}" srcOrd="0" destOrd="0" presId="urn:microsoft.com/office/officeart/2008/layout/HorizontalMultiLevelHierarchy"/>
    <dgm:cxn modelId="{8A38D1E1-C0E4-4157-AB76-1CA69401562E}" type="presParOf" srcId="{0AD7C741-8F04-42B6-B25A-E26793673503}" destId="{EF1A838B-2C27-49DD-B9F0-0C7A608240DF}" srcOrd="1" destOrd="0" presId="urn:microsoft.com/office/officeart/2008/layout/HorizontalMultiLevelHierarchy"/>
    <dgm:cxn modelId="{9FD94E4A-00E0-411E-87DD-93E6829A4652}" type="presParOf" srcId="{EF1A838B-2C27-49DD-B9F0-0C7A608240DF}" destId="{EA4679C2-168C-4F21-B175-89C8EA8774C4}" srcOrd="0" destOrd="0" presId="urn:microsoft.com/office/officeart/2008/layout/HorizontalMultiLevelHierarchy"/>
    <dgm:cxn modelId="{1A1C4756-8C6A-4057-BEF9-CCBCEBAF0CA1}" type="presParOf" srcId="{EA4679C2-168C-4F21-B175-89C8EA8774C4}" destId="{1CC732E4-E84D-4C7C-8842-AB31E7405680}" srcOrd="0" destOrd="0" presId="urn:microsoft.com/office/officeart/2008/layout/HorizontalMultiLevelHierarchy"/>
    <dgm:cxn modelId="{616A0C41-8B08-4283-9958-97FDB10FAEA7}" type="presParOf" srcId="{EF1A838B-2C27-49DD-B9F0-0C7A608240DF}" destId="{1D271374-9E4D-40FD-8CDF-1378D4537CAC}" srcOrd="1" destOrd="0" presId="urn:microsoft.com/office/officeart/2008/layout/HorizontalMultiLevelHierarchy"/>
    <dgm:cxn modelId="{5B2055E2-E1F4-4648-8524-FBC12FB535E5}" type="presParOf" srcId="{1D271374-9E4D-40FD-8CDF-1378D4537CAC}" destId="{A019EF69-68FA-4019-9D20-334BC1C0EBE0}" srcOrd="0" destOrd="0" presId="urn:microsoft.com/office/officeart/2008/layout/HorizontalMultiLevelHierarchy"/>
    <dgm:cxn modelId="{230C5757-0CF4-457F-B5CE-A8C4B2438615}" type="presParOf" srcId="{1D271374-9E4D-40FD-8CDF-1378D4537CAC}" destId="{BD40D7DD-D2B3-4772-8372-0717A3C7134B}" srcOrd="1" destOrd="0" presId="urn:microsoft.com/office/officeart/2008/layout/HorizontalMultiLevelHierarchy"/>
    <dgm:cxn modelId="{03285BE2-D7CB-4D29-894B-7D409452ECE9}" type="presParOf" srcId="{BD40D7DD-D2B3-4772-8372-0717A3C7134B}" destId="{9C8913D2-0F9E-4F86-AD8C-5C60114C74E3}" srcOrd="0" destOrd="0" presId="urn:microsoft.com/office/officeart/2008/layout/HorizontalMultiLevelHierarchy"/>
    <dgm:cxn modelId="{1C5886BA-AD91-4E99-80FC-63E23343FC8A}" type="presParOf" srcId="{9C8913D2-0F9E-4F86-AD8C-5C60114C74E3}" destId="{B33B5A61-345A-415B-971F-C5DA70AC70B4}" srcOrd="0" destOrd="0" presId="urn:microsoft.com/office/officeart/2008/layout/HorizontalMultiLevelHierarchy"/>
    <dgm:cxn modelId="{097D0FF3-934E-4F1E-93CE-A543F4CABB01}" type="presParOf" srcId="{BD40D7DD-D2B3-4772-8372-0717A3C7134B}" destId="{6679E77A-74FB-41E9-AD4F-32AED420EEEE}" srcOrd="1" destOrd="0" presId="urn:microsoft.com/office/officeart/2008/layout/HorizontalMultiLevelHierarchy"/>
    <dgm:cxn modelId="{0038101E-C552-45ED-9A5D-1B0840CF7947}" type="presParOf" srcId="{6679E77A-74FB-41E9-AD4F-32AED420EEEE}" destId="{43720FD5-1986-4960-895F-A2B0CFFAB2D8}" srcOrd="0" destOrd="0" presId="urn:microsoft.com/office/officeart/2008/layout/HorizontalMultiLevelHierarchy"/>
    <dgm:cxn modelId="{3275EECA-A998-4478-8C0A-E0B334673F11}" type="presParOf" srcId="{6679E77A-74FB-41E9-AD4F-32AED420EEEE}" destId="{FA27BEEB-A618-4499-9C3E-899D2E52B158}" srcOrd="1" destOrd="0" presId="urn:microsoft.com/office/officeart/2008/layout/HorizontalMultiLevelHierarchy"/>
    <dgm:cxn modelId="{A6538A79-9960-4DD0-A93F-CB224205F667}" type="presParOf" srcId="{FA27BEEB-A618-4499-9C3E-899D2E52B158}" destId="{03F3E6F9-F95C-4A7C-96B9-AC87D7535B00}" srcOrd="0" destOrd="0" presId="urn:microsoft.com/office/officeart/2008/layout/HorizontalMultiLevelHierarchy"/>
    <dgm:cxn modelId="{3EB6C591-6EE7-4BFE-A336-D54696C51A49}" type="presParOf" srcId="{03F3E6F9-F95C-4A7C-96B9-AC87D7535B00}" destId="{BD329826-05A4-43CD-B381-66740506844A}" srcOrd="0" destOrd="0" presId="urn:microsoft.com/office/officeart/2008/layout/HorizontalMultiLevelHierarchy"/>
    <dgm:cxn modelId="{D4A1F144-7E25-4B28-8855-A0D5D42077F9}" type="presParOf" srcId="{FA27BEEB-A618-4499-9C3E-899D2E52B158}" destId="{50EC3F77-5D1A-41E7-964E-FE1C2559A808}" srcOrd="1" destOrd="0" presId="urn:microsoft.com/office/officeart/2008/layout/HorizontalMultiLevelHierarchy"/>
    <dgm:cxn modelId="{BF991347-E783-4447-972F-122F8ECD510E}" type="presParOf" srcId="{50EC3F77-5D1A-41E7-964E-FE1C2559A808}" destId="{23FDB93B-51C4-48ED-BC17-D535A73F13B4}" srcOrd="0" destOrd="0" presId="urn:microsoft.com/office/officeart/2008/layout/HorizontalMultiLevelHierarchy"/>
    <dgm:cxn modelId="{10616785-FA1D-428A-9445-F678D1CC7167}" type="presParOf" srcId="{50EC3F77-5D1A-41E7-964E-FE1C2559A808}" destId="{8075902B-1C9C-47EA-9ED9-876BF75738D7}" srcOrd="1" destOrd="0" presId="urn:microsoft.com/office/officeart/2008/layout/HorizontalMultiLevelHierarchy"/>
    <dgm:cxn modelId="{E2A14E56-7165-4E4D-9EF8-3A716507005B}" type="presParOf" srcId="{595C5FCC-AF53-49B3-91EA-8552825F4B72}" destId="{828428F9-ADAD-405D-86A3-148EE6C3EAAC}" srcOrd="2" destOrd="0" presId="urn:microsoft.com/office/officeart/2008/layout/HorizontalMultiLevelHierarchy"/>
    <dgm:cxn modelId="{076AD89F-4D89-4F7F-A04D-23EF430DF334}" type="presParOf" srcId="{828428F9-ADAD-405D-86A3-148EE6C3EAAC}" destId="{8D47004A-65A7-43E6-B6CC-FF9CBB138FBB}" srcOrd="0" destOrd="0" presId="urn:microsoft.com/office/officeart/2008/layout/HorizontalMultiLevelHierarchy"/>
    <dgm:cxn modelId="{9D8EF163-3C11-4133-AEB4-A179E978FC33}" type="presParOf" srcId="{595C5FCC-AF53-49B3-91EA-8552825F4B72}" destId="{C44AE9E3-412A-42DD-A038-FE27C05B98FA}" srcOrd="3" destOrd="0" presId="urn:microsoft.com/office/officeart/2008/layout/HorizontalMultiLevelHierarchy"/>
    <dgm:cxn modelId="{4F6AF958-DA77-4D14-9779-EA6448C31FF0}" type="presParOf" srcId="{C44AE9E3-412A-42DD-A038-FE27C05B98FA}" destId="{101830C3-FCAE-4F1E-B086-DF1FEF125D1B}" srcOrd="0" destOrd="0" presId="urn:microsoft.com/office/officeart/2008/layout/HorizontalMultiLevelHierarchy"/>
    <dgm:cxn modelId="{FB0C43DF-5E81-48FF-B7FA-2C58B320F7A7}" type="presParOf" srcId="{C44AE9E3-412A-42DD-A038-FE27C05B98FA}" destId="{3FEFC773-1F75-4171-AB45-36FE4BB893EA}" srcOrd="1" destOrd="0" presId="urn:microsoft.com/office/officeart/2008/layout/HorizontalMultiLevelHierarchy"/>
    <dgm:cxn modelId="{A4A8FA9A-C665-44B0-8DE7-E965A7558801}" type="presParOf" srcId="{3FEFC773-1F75-4171-AB45-36FE4BB893EA}" destId="{AD11481B-8998-42C6-8E5F-DF1D67885789}" srcOrd="0" destOrd="0" presId="urn:microsoft.com/office/officeart/2008/layout/HorizontalMultiLevelHierarchy"/>
    <dgm:cxn modelId="{94507EBA-4B46-4024-B1A2-83FDDDA9994E}" type="presParOf" srcId="{AD11481B-8998-42C6-8E5F-DF1D67885789}" destId="{CB7178E8-F27A-48E2-ADD2-AB8357ECF6A3}" srcOrd="0" destOrd="0" presId="urn:microsoft.com/office/officeart/2008/layout/HorizontalMultiLevelHierarchy"/>
    <dgm:cxn modelId="{4F4C0B0C-47AC-4265-9461-D58AC6732B6E}" type="presParOf" srcId="{3FEFC773-1F75-4171-AB45-36FE4BB893EA}" destId="{76045451-CCFC-4C24-8FE0-0161847F0192}" srcOrd="1" destOrd="0" presId="urn:microsoft.com/office/officeart/2008/layout/HorizontalMultiLevelHierarchy"/>
    <dgm:cxn modelId="{AEC0B310-EE2B-4847-8336-64E42FE9A9B4}" type="presParOf" srcId="{76045451-CCFC-4C24-8FE0-0161847F0192}" destId="{F70A3857-6A22-46A3-B501-FF5BD6676171}" srcOrd="0" destOrd="0" presId="urn:microsoft.com/office/officeart/2008/layout/HorizontalMultiLevelHierarchy"/>
    <dgm:cxn modelId="{1576B1F1-2F7D-43EF-91EB-BBC2FA542711}" type="presParOf" srcId="{76045451-CCFC-4C24-8FE0-0161847F0192}" destId="{3DFEC692-06FA-4C05-9C52-E2714DE44078}" srcOrd="1" destOrd="0" presId="urn:microsoft.com/office/officeart/2008/layout/HorizontalMultiLevelHierarchy"/>
    <dgm:cxn modelId="{2F1227F9-F760-48B3-A6CB-C6676D5CB706}" type="presParOf" srcId="{3DFEC692-06FA-4C05-9C52-E2714DE44078}" destId="{E1F7E255-3072-4E16-9387-9E769106789F}" srcOrd="0" destOrd="0" presId="urn:microsoft.com/office/officeart/2008/layout/HorizontalMultiLevelHierarchy"/>
    <dgm:cxn modelId="{5ADCD655-711C-40BE-9352-2328448534E5}" type="presParOf" srcId="{E1F7E255-3072-4E16-9387-9E769106789F}" destId="{4CEC66D0-D240-4954-BE12-BBC5F2E3CFCE}" srcOrd="0" destOrd="0" presId="urn:microsoft.com/office/officeart/2008/layout/HorizontalMultiLevelHierarchy"/>
    <dgm:cxn modelId="{7F6E7A5A-497E-4B66-A790-63B0A6DF7F25}" type="presParOf" srcId="{3DFEC692-06FA-4C05-9C52-E2714DE44078}" destId="{3D71854F-0A66-46F8-BE77-E8432E445AE5}" srcOrd="1" destOrd="0" presId="urn:microsoft.com/office/officeart/2008/layout/HorizontalMultiLevelHierarchy"/>
    <dgm:cxn modelId="{351C43D9-38FB-422E-B9C7-758F3B71087B}" type="presParOf" srcId="{3D71854F-0A66-46F8-BE77-E8432E445AE5}" destId="{79C64476-23A0-45FA-821D-0600E9DB30F2}" srcOrd="0" destOrd="0" presId="urn:microsoft.com/office/officeart/2008/layout/HorizontalMultiLevelHierarchy"/>
    <dgm:cxn modelId="{8675E397-2E9B-4393-8FD7-73AB869A7DDD}" type="presParOf" srcId="{3D71854F-0A66-46F8-BE77-E8432E445AE5}" destId="{41EB91F7-0C45-46A8-9E95-203F252CAD4C}" srcOrd="1" destOrd="0" presId="urn:microsoft.com/office/officeart/2008/layout/HorizontalMultiLevelHierarchy"/>
    <dgm:cxn modelId="{CDF3EF6E-3023-4C60-BE62-3976F00D4F84}" type="presParOf" srcId="{41EB91F7-0C45-46A8-9E95-203F252CAD4C}" destId="{F8CC96FE-DCF5-40B0-AB88-6B73BBF854D2}" srcOrd="0" destOrd="0" presId="urn:microsoft.com/office/officeart/2008/layout/HorizontalMultiLevelHierarchy"/>
    <dgm:cxn modelId="{99D2DD6B-D91E-4F3F-98DF-A00CE1F688F6}" type="presParOf" srcId="{F8CC96FE-DCF5-40B0-AB88-6B73BBF854D2}" destId="{6692A28E-B091-4C44-B57D-915EAFD95803}" srcOrd="0" destOrd="0" presId="urn:microsoft.com/office/officeart/2008/layout/HorizontalMultiLevelHierarchy"/>
    <dgm:cxn modelId="{10004F01-5EC4-41A6-8644-330C8601A5B5}" type="presParOf" srcId="{41EB91F7-0C45-46A8-9E95-203F252CAD4C}" destId="{C0C036C5-E25E-4814-AC8F-C1C27B4389A4}" srcOrd="1" destOrd="0" presId="urn:microsoft.com/office/officeart/2008/layout/HorizontalMultiLevelHierarchy"/>
    <dgm:cxn modelId="{C48C70B5-152A-4539-8D70-60AA81106224}" type="presParOf" srcId="{C0C036C5-E25E-4814-AC8F-C1C27B4389A4}" destId="{556DDC6B-C01A-408C-B2CF-3E79521231D4}" srcOrd="0" destOrd="0" presId="urn:microsoft.com/office/officeart/2008/layout/HorizontalMultiLevelHierarchy"/>
    <dgm:cxn modelId="{D249580C-6500-436E-AD74-0266775FA5D5}" type="presParOf" srcId="{C0C036C5-E25E-4814-AC8F-C1C27B4389A4}" destId="{2D979C46-6E0E-40C4-8E31-058E5F0524E8}" srcOrd="1" destOrd="0" presId="urn:microsoft.com/office/officeart/2008/layout/HorizontalMultiLevelHierarchy"/>
    <dgm:cxn modelId="{3B96327B-445D-4C28-B3E0-6831209964AA}" type="presParOf" srcId="{595C5FCC-AF53-49B3-91EA-8552825F4B72}" destId="{010BE4C2-CD4C-4544-86DC-02962B532438}" srcOrd="4" destOrd="0" presId="urn:microsoft.com/office/officeart/2008/layout/HorizontalMultiLevelHierarchy"/>
    <dgm:cxn modelId="{725E0125-C37B-4785-BCCB-AE141A0455D8}" type="presParOf" srcId="{010BE4C2-CD4C-4544-86DC-02962B532438}" destId="{5E5722C5-49BF-4854-AE4D-54FA74B69838}" srcOrd="0" destOrd="0" presId="urn:microsoft.com/office/officeart/2008/layout/HorizontalMultiLevelHierarchy"/>
    <dgm:cxn modelId="{527768B7-C31C-4A6F-8D79-301639AEDFC7}" type="presParOf" srcId="{595C5FCC-AF53-49B3-91EA-8552825F4B72}" destId="{52300814-26C3-4BF7-A6DA-D68F3235846D}" srcOrd="5" destOrd="0" presId="urn:microsoft.com/office/officeart/2008/layout/HorizontalMultiLevelHierarchy"/>
    <dgm:cxn modelId="{B9EEE048-2B43-4F4B-9A86-EBB314C8ED2F}" type="presParOf" srcId="{52300814-26C3-4BF7-A6DA-D68F3235846D}" destId="{BCBF196C-3FCE-437B-82D4-580E06E3C8F2}" srcOrd="0" destOrd="0" presId="urn:microsoft.com/office/officeart/2008/layout/HorizontalMultiLevelHierarchy"/>
    <dgm:cxn modelId="{5D6EA21F-D38D-4CE5-84E3-586EF6CAB187}" type="presParOf" srcId="{52300814-26C3-4BF7-A6DA-D68F3235846D}" destId="{536B9762-8528-49BB-858D-933237858B9D}" srcOrd="1" destOrd="0" presId="urn:microsoft.com/office/officeart/2008/layout/HorizontalMultiLevelHierarchy"/>
    <dgm:cxn modelId="{F3E75CD3-ED0B-4C0C-922A-AB7AFE1C408B}" type="presParOf" srcId="{536B9762-8528-49BB-858D-933237858B9D}" destId="{2E1FC91F-0B0D-48F4-AA65-B3C546A6DD42}" srcOrd="0" destOrd="0" presId="urn:microsoft.com/office/officeart/2008/layout/HorizontalMultiLevelHierarchy"/>
    <dgm:cxn modelId="{6AC35232-F919-4E49-8E4C-72FEF1DA68C8}" type="presParOf" srcId="{2E1FC91F-0B0D-48F4-AA65-B3C546A6DD42}" destId="{0CD71C3D-1A5C-41FB-8C6A-CBF24A148C8E}" srcOrd="0" destOrd="0" presId="urn:microsoft.com/office/officeart/2008/layout/HorizontalMultiLevelHierarchy"/>
    <dgm:cxn modelId="{F78DD353-8477-4317-9018-AC6FDF39B8A9}" type="presParOf" srcId="{536B9762-8528-49BB-858D-933237858B9D}" destId="{048432CF-BDE5-45AA-9D39-C7FC6F9AD59A}" srcOrd="1" destOrd="0" presId="urn:microsoft.com/office/officeart/2008/layout/HorizontalMultiLevelHierarchy"/>
    <dgm:cxn modelId="{666325A0-57BA-4C6C-8979-0B8384E61A74}" type="presParOf" srcId="{048432CF-BDE5-45AA-9D39-C7FC6F9AD59A}" destId="{B9F8DF63-E77B-4AF4-A299-0512A90FFD40}" srcOrd="0" destOrd="0" presId="urn:microsoft.com/office/officeart/2008/layout/HorizontalMultiLevelHierarchy"/>
    <dgm:cxn modelId="{6CFE9469-5276-4C52-B059-DA59349A0D12}" type="presParOf" srcId="{048432CF-BDE5-45AA-9D39-C7FC6F9AD59A}" destId="{C5DC7F44-4693-41DE-955B-ABF52F89736D}" srcOrd="1" destOrd="0" presId="urn:microsoft.com/office/officeart/2008/layout/HorizontalMultiLevelHierarchy"/>
    <dgm:cxn modelId="{9C635898-087E-45AC-962D-11CC4613CE4B}" type="presParOf" srcId="{C5DC7F44-4693-41DE-955B-ABF52F89736D}" destId="{8E862E36-4B4B-4128-9E70-DE9B8D4355E0}" srcOrd="0" destOrd="0" presId="urn:microsoft.com/office/officeart/2008/layout/HorizontalMultiLevelHierarchy"/>
    <dgm:cxn modelId="{3B487676-9AD9-4EB9-B502-901982E6FCF8}" type="presParOf" srcId="{8E862E36-4B4B-4128-9E70-DE9B8D4355E0}" destId="{84A206A5-2499-4970-B2A7-B573CACD3B95}" srcOrd="0" destOrd="0" presId="urn:microsoft.com/office/officeart/2008/layout/HorizontalMultiLevelHierarchy"/>
    <dgm:cxn modelId="{F43D3F11-73A0-4446-A641-960192693066}" type="presParOf" srcId="{C5DC7F44-4693-41DE-955B-ABF52F89736D}" destId="{807BA178-AD21-4772-BE81-1280E23F169F}" srcOrd="1" destOrd="0" presId="urn:microsoft.com/office/officeart/2008/layout/HorizontalMultiLevelHierarchy"/>
    <dgm:cxn modelId="{07D167DC-1F7E-482B-A457-F47768FFC9C4}" type="presParOf" srcId="{807BA178-AD21-4772-BE81-1280E23F169F}" destId="{9FC1B18D-02D2-4870-9835-ECD2A773CAA5}" srcOrd="0" destOrd="0" presId="urn:microsoft.com/office/officeart/2008/layout/HorizontalMultiLevelHierarchy"/>
    <dgm:cxn modelId="{44188F85-0EBE-480A-BACB-938E3853B920}" type="presParOf" srcId="{807BA178-AD21-4772-BE81-1280E23F169F}" destId="{E528B770-179F-45B0-A100-5B38583251EA}" srcOrd="1" destOrd="0" presId="urn:microsoft.com/office/officeart/2008/layout/HorizontalMultiLevelHierarchy"/>
    <dgm:cxn modelId="{CB71B003-E487-479E-B9EF-185923E37379}" type="presParOf" srcId="{E528B770-179F-45B0-A100-5B38583251EA}" destId="{783FD2FB-C750-4D83-B606-1B45B5DCE510}" srcOrd="0" destOrd="0" presId="urn:microsoft.com/office/officeart/2008/layout/HorizontalMultiLevelHierarchy"/>
    <dgm:cxn modelId="{FD02ACF5-03B4-4128-AEDB-455EECB4CC50}" type="presParOf" srcId="{783FD2FB-C750-4D83-B606-1B45B5DCE510}" destId="{072260AC-E849-4D4A-998A-00F43D859418}" srcOrd="0" destOrd="0" presId="urn:microsoft.com/office/officeart/2008/layout/HorizontalMultiLevelHierarchy"/>
    <dgm:cxn modelId="{75B8DB63-1A55-4497-B175-31227F363531}" type="presParOf" srcId="{E528B770-179F-45B0-A100-5B38583251EA}" destId="{7B2455EB-7385-4348-B8C9-5E883D26EEFC}" srcOrd="1" destOrd="0" presId="urn:microsoft.com/office/officeart/2008/layout/HorizontalMultiLevelHierarchy"/>
    <dgm:cxn modelId="{AA0CB87D-4692-4E74-98D6-5688BC129C79}" type="presParOf" srcId="{7B2455EB-7385-4348-B8C9-5E883D26EEFC}" destId="{4DC444F9-A02F-495E-973E-3804F020C77F}" srcOrd="0" destOrd="0" presId="urn:microsoft.com/office/officeart/2008/layout/HorizontalMultiLevelHierarchy"/>
    <dgm:cxn modelId="{E9E61B1E-AF12-4F26-A9CF-435A24A0AAC5}" type="presParOf" srcId="{7B2455EB-7385-4348-B8C9-5E883D26EEFC}" destId="{61D50140-2BEF-4D2F-BC4B-5C13EBA9F9A9}" srcOrd="1" destOrd="0" presId="urn:microsoft.com/office/officeart/2008/layout/HorizontalMultiLevelHierarchy"/>
    <dgm:cxn modelId="{0D075FB9-B3F2-45AD-8DF0-6A298ED84B4B}" type="presParOf" srcId="{61D50140-2BEF-4D2F-BC4B-5C13EBA9F9A9}" destId="{C6B40365-4BC4-45A2-8614-3A3B8B43D5BF}" srcOrd="0" destOrd="0" presId="urn:microsoft.com/office/officeart/2008/layout/HorizontalMultiLevelHierarchy"/>
    <dgm:cxn modelId="{E38AD4E5-83BE-416C-929A-D946C4CDF48A}" type="presParOf" srcId="{C6B40365-4BC4-45A2-8614-3A3B8B43D5BF}" destId="{AD59CB73-45DE-4477-8CF9-D83F79F73835}" srcOrd="0" destOrd="0" presId="urn:microsoft.com/office/officeart/2008/layout/HorizontalMultiLevelHierarchy"/>
    <dgm:cxn modelId="{A222A1C0-3284-4AB5-AFB4-B9991EB799CE}" type="presParOf" srcId="{61D50140-2BEF-4D2F-BC4B-5C13EBA9F9A9}" destId="{97F5AC7D-4E1C-449F-85E0-F8FE70258A49}" srcOrd="1" destOrd="0" presId="urn:microsoft.com/office/officeart/2008/layout/HorizontalMultiLevelHierarchy"/>
    <dgm:cxn modelId="{20567600-4136-4627-BF42-303EBB0192ED}" type="presParOf" srcId="{97F5AC7D-4E1C-449F-85E0-F8FE70258A49}" destId="{79BD6368-83FA-4108-8756-5FBAFAA3230B}" srcOrd="0" destOrd="0" presId="urn:microsoft.com/office/officeart/2008/layout/HorizontalMultiLevelHierarchy"/>
    <dgm:cxn modelId="{F92C7617-89B4-4C2F-B8F9-69DC0411546E}" type="presParOf" srcId="{97F5AC7D-4E1C-449F-85E0-F8FE70258A49}" destId="{2231886A-552E-4642-B7F9-AAF87C7B030E}" srcOrd="1" destOrd="0" presId="urn:microsoft.com/office/officeart/2008/layout/HorizontalMultiLevelHierarchy"/>
    <dgm:cxn modelId="{B5815AF9-9FD6-4625-920B-2477ED00EA68}" type="presParOf" srcId="{2231886A-552E-4642-B7F9-AAF87C7B030E}" destId="{5AE35C1D-7E30-440B-BCF2-41190C90A6F0}" srcOrd="0" destOrd="0" presId="urn:microsoft.com/office/officeart/2008/layout/HorizontalMultiLevelHierarchy"/>
    <dgm:cxn modelId="{3786DD7A-472B-403D-9955-B5156DBC2559}" type="presParOf" srcId="{5AE35C1D-7E30-440B-BCF2-41190C90A6F0}" destId="{5D96F509-BAA4-42A7-A59D-9598DD9D5C73}" srcOrd="0" destOrd="0" presId="urn:microsoft.com/office/officeart/2008/layout/HorizontalMultiLevelHierarchy"/>
    <dgm:cxn modelId="{3A8E570A-3D34-4B70-8A1A-EE774C049ABA}" type="presParOf" srcId="{2231886A-552E-4642-B7F9-AAF87C7B030E}" destId="{92A951C6-D91B-4EA9-9E02-B4D4DF59465D}" srcOrd="1" destOrd="0" presId="urn:microsoft.com/office/officeart/2008/layout/HorizontalMultiLevelHierarchy"/>
    <dgm:cxn modelId="{1EC913B8-B3F4-4AFA-9C1B-68A9B500E65F}" type="presParOf" srcId="{92A951C6-D91B-4EA9-9E02-B4D4DF59465D}" destId="{D3CCCAAF-0162-45E5-A991-FB121920419B}" srcOrd="0" destOrd="0" presId="urn:microsoft.com/office/officeart/2008/layout/HorizontalMultiLevelHierarchy"/>
    <dgm:cxn modelId="{6232002B-6967-4ED6-A8D0-8537C9FAF2C3}" type="presParOf" srcId="{92A951C6-D91B-4EA9-9E02-B4D4DF59465D}" destId="{36E276EC-AD68-4D2F-BFCD-AE0C8CD7D585}" srcOrd="1" destOrd="0" presId="urn:microsoft.com/office/officeart/2008/layout/HorizontalMultiLevelHierarchy"/>
    <dgm:cxn modelId="{5AE2DFD6-DD04-4B2D-A9BB-FF6E5A9D75DB}" type="presParOf" srcId="{36E276EC-AD68-4D2F-BFCD-AE0C8CD7D585}" destId="{E271F797-946F-45DD-B686-6A8C0580C682}" srcOrd="0" destOrd="0" presId="urn:microsoft.com/office/officeart/2008/layout/HorizontalMultiLevelHierarchy"/>
    <dgm:cxn modelId="{4B28AF81-BF82-42E1-B33D-ACBDAEE00880}" type="presParOf" srcId="{E271F797-946F-45DD-B686-6A8C0580C682}" destId="{35908A4D-E585-4FE8-9060-38ED8DF41D05}" srcOrd="0" destOrd="0" presId="urn:microsoft.com/office/officeart/2008/layout/HorizontalMultiLevelHierarchy"/>
    <dgm:cxn modelId="{60BDF22B-04C2-4E7F-A409-392889B88C19}" type="presParOf" srcId="{36E276EC-AD68-4D2F-BFCD-AE0C8CD7D585}" destId="{25BA67AB-430C-4388-98AE-A676823BD866}" srcOrd="1" destOrd="0" presId="urn:microsoft.com/office/officeart/2008/layout/HorizontalMultiLevelHierarchy"/>
    <dgm:cxn modelId="{D39769DD-1328-4B5D-A50F-5963E7E9DDFC}" type="presParOf" srcId="{25BA67AB-430C-4388-98AE-A676823BD866}" destId="{FD061B9B-FAD8-44F3-A545-C68BE47D6514}" srcOrd="0" destOrd="0" presId="urn:microsoft.com/office/officeart/2008/layout/HorizontalMultiLevelHierarchy"/>
    <dgm:cxn modelId="{ABEFC20B-E246-47E5-8482-2127254A150B}" type="presParOf" srcId="{25BA67AB-430C-4388-98AE-A676823BD866}" destId="{6ACA6359-DC80-46A6-B7D1-ABC5BC1F1AAF}" srcOrd="1" destOrd="0" presId="urn:microsoft.com/office/officeart/2008/layout/HorizontalMultiLevelHierarchy"/>
    <dgm:cxn modelId="{B8367275-F23E-45CF-B724-A36449F153C6}" type="presParOf" srcId="{595C5FCC-AF53-49B3-91EA-8552825F4B72}" destId="{5947581B-FBE1-41AF-9422-22166D327739}" srcOrd="6" destOrd="0" presId="urn:microsoft.com/office/officeart/2008/layout/HorizontalMultiLevelHierarchy"/>
    <dgm:cxn modelId="{30A20165-1CD5-45C4-94BD-10F470C50680}" type="presParOf" srcId="{5947581B-FBE1-41AF-9422-22166D327739}" destId="{42E223B0-7E5B-484D-A0A3-2FAE583C58BE}" srcOrd="0" destOrd="0" presId="urn:microsoft.com/office/officeart/2008/layout/HorizontalMultiLevelHierarchy"/>
    <dgm:cxn modelId="{B882412E-F6F2-4512-9290-4F6246A65939}" type="presParOf" srcId="{595C5FCC-AF53-49B3-91EA-8552825F4B72}" destId="{C957FB3F-21FA-4906-8903-521944BB539E}" srcOrd="7" destOrd="0" presId="urn:microsoft.com/office/officeart/2008/layout/HorizontalMultiLevelHierarchy"/>
    <dgm:cxn modelId="{87924223-173B-4C5C-B610-A3642ECDD158}" type="presParOf" srcId="{C957FB3F-21FA-4906-8903-521944BB539E}" destId="{185EBB14-84B2-434E-A076-16D76612697C}" srcOrd="0" destOrd="0" presId="urn:microsoft.com/office/officeart/2008/layout/HorizontalMultiLevelHierarchy"/>
    <dgm:cxn modelId="{E4DB9DAC-3799-4017-80F0-353A2B85BD00}" type="presParOf" srcId="{C957FB3F-21FA-4906-8903-521944BB539E}" destId="{F1A4AA29-C877-4AF7-89F4-58A9B4105BFE}" srcOrd="1" destOrd="0" presId="urn:microsoft.com/office/officeart/2008/layout/HorizontalMultiLevelHierarchy"/>
    <dgm:cxn modelId="{A3C653E3-019B-4FE5-BF0A-FA4710AF9FE4}" type="presParOf" srcId="{F1A4AA29-C877-4AF7-89F4-58A9B4105BFE}" destId="{BF84635A-7C83-43E7-BE6E-39B8D68DCB5E}" srcOrd="0" destOrd="0" presId="urn:microsoft.com/office/officeart/2008/layout/HorizontalMultiLevelHierarchy"/>
    <dgm:cxn modelId="{671CA3A6-ED79-4EB2-A21F-4034783EE5CF}" type="presParOf" srcId="{BF84635A-7C83-43E7-BE6E-39B8D68DCB5E}" destId="{FF7FBBE7-6E53-401D-BA99-19556419C96E}" srcOrd="0" destOrd="0" presId="urn:microsoft.com/office/officeart/2008/layout/HorizontalMultiLevelHierarchy"/>
    <dgm:cxn modelId="{C9257F1A-738C-4DC8-87D3-7E53E20780BE}" type="presParOf" srcId="{F1A4AA29-C877-4AF7-89F4-58A9B4105BFE}" destId="{3C54C107-60FB-4F89-8027-AFFA0C8E0028}" srcOrd="1" destOrd="0" presId="urn:microsoft.com/office/officeart/2008/layout/HorizontalMultiLevelHierarchy"/>
    <dgm:cxn modelId="{FB223E7A-73C5-4EFA-836E-DFF8A9F18D11}" type="presParOf" srcId="{3C54C107-60FB-4F89-8027-AFFA0C8E0028}" destId="{99F044B6-0F81-4CC3-80BB-5C9AAE9AD27E}" srcOrd="0" destOrd="0" presId="urn:microsoft.com/office/officeart/2008/layout/HorizontalMultiLevelHierarchy"/>
    <dgm:cxn modelId="{636125CE-B464-41D4-B88D-7F40E542575C}" type="presParOf" srcId="{3C54C107-60FB-4F89-8027-AFFA0C8E0028}" destId="{403F8101-2B53-484B-AE27-DE7E43388B68}" srcOrd="1" destOrd="0" presId="urn:microsoft.com/office/officeart/2008/layout/HorizontalMultiLevelHierarchy"/>
    <dgm:cxn modelId="{6EEC925A-AD8E-46F9-82AE-9A020CBACBE4}" type="presParOf" srcId="{595C5FCC-AF53-49B3-91EA-8552825F4B72}" destId="{EC36EB7C-A294-4245-A1CD-F54289E243BD}" srcOrd="8" destOrd="0" presId="urn:microsoft.com/office/officeart/2008/layout/HorizontalMultiLevelHierarchy"/>
    <dgm:cxn modelId="{DA26CC2E-F090-4C7B-AE6E-1DB5F5C473D6}" type="presParOf" srcId="{EC36EB7C-A294-4245-A1CD-F54289E243BD}" destId="{634DAB6F-0560-4554-854B-BDD06E518FA1}" srcOrd="0" destOrd="0" presId="urn:microsoft.com/office/officeart/2008/layout/HorizontalMultiLevelHierarchy"/>
    <dgm:cxn modelId="{B3C3FBC9-0712-480B-A5CC-E08D89BB8A60}" type="presParOf" srcId="{595C5FCC-AF53-49B3-91EA-8552825F4B72}" destId="{41513D98-0032-4768-811E-DAEDEC3B3EB2}" srcOrd="9" destOrd="0" presId="urn:microsoft.com/office/officeart/2008/layout/HorizontalMultiLevelHierarchy"/>
    <dgm:cxn modelId="{E327D3DB-6766-4C98-A38E-DE4E3DBCBE10}" type="presParOf" srcId="{41513D98-0032-4768-811E-DAEDEC3B3EB2}" destId="{F8509E61-AF7C-4529-9322-5446F9E5BE64}" srcOrd="0" destOrd="0" presId="urn:microsoft.com/office/officeart/2008/layout/HorizontalMultiLevelHierarchy"/>
    <dgm:cxn modelId="{213D10EF-197A-4C0D-93E5-D858EB52FFF1}" type="presParOf" srcId="{41513D98-0032-4768-811E-DAEDEC3B3EB2}" destId="{BD90EDC1-7BE0-4FBC-BDB7-34B405AFAB9E}" srcOrd="1" destOrd="0" presId="urn:microsoft.com/office/officeart/2008/layout/HorizontalMultiLevelHierarchy"/>
    <dgm:cxn modelId="{4CA77CD3-ECFD-4019-8EE4-01AAEF5A3EEB}" type="presParOf" srcId="{BD90EDC1-7BE0-4FBC-BDB7-34B405AFAB9E}" destId="{73051481-18F6-4616-B067-1FF4C89020EF}" srcOrd="0" destOrd="0" presId="urn:microsoft.com/office/officeart/2008/layout/HorizontalMultiLevelHierarchy"/>
    <dgm:cxn modelId="{25E2FDA4-A083-4331-8474-B83914A61E37}" type="presParOf" srcId="{73051481-18F6-4616-B067-1FF4C89020EF}" destId="{BF84DF7C-338C-483C-9368-ADAB2F78BDF2}" srcOrd="0" destOrd="0" presId="urn:microsoft.com/office/officeart/2008/layout/HorizontalMultiLevelHierarchy"/>
    <dgm:cxn modelId="{374D46E2-076A-4D93-9307-C8F0779411A5}" type="presParOf" srcId="{BD90EDC1-7BE0-4FBC-BDB7-34B405AFAB9E}" destId="{750D1729-AE34-4190-B38E-47249C443779}" srcOrd="1" destOrd="0" presId="urn:microsoft.com/office/officeart/2008/layout/HorizontalMultiLevelHierarchy"/>
    <dgm:cxn modelId="{D428D815-5CA6-42C6-ABE7-4AAB63FD5613}" type="presParOf" srcId="{750D1729-AE34-4190-B38E-47249C443779}" destId="{2D7F3C9E-C4C5-46C3-BD60-69F1320F1B5B}" srcOrd="0" destOrd="0" presId="urn:microsoft.com/office/officeart/2008/layout/HorizontalMultiLevelHierarchy"/>
    <dgm:cxn modelId="{55BF39B9-83AC-4D07-A86F-1F1E30675DD3}" type="presParOf" srcId="{750D1729-AE34-4190-B38E-47249C443779}" destId="{51543CFD-CC83-4EFA-B1CB-52F27352D209}" srcOrd="1" destOrd="0" presId="urn:microsoft.com/office/officeart/2008/layout/HorizontalMultiLevelHierarchy"/>
    <dgm:cxn modelId="{53EA42A3-D50A-4F19-9ACD-5BA492F533DB}" type="presParOf" srcId="{51543CFD-CC83-4EFA-B1CB-52F27352D209}" destId="{B8B7A830-6782-441F-9BFC-EC5BF8A72F27}" srcOrd="0" destOrd="0" presId="urn:microsoft.com/office/officeart/2008/layout/HorizontalMultiLevelHierarchy"/>
    <dgm:cxn modelId="{4D5BE576-4735-4355-BFDF-62C6BB913819}" type="presParOf" srcId="{B8B7A830-6782-441F-9BFC-EC5BF8A72F27}" destId="{306C7CEA-864B-4DF7-8796-4D6777AFE066}" srcOrd="0" destOrd="0" presId="urn:microsoft.com/office/officeart/2008/layout/HorizontalMultiLevelHierarchy"/>
    <dgm:cxn modelId="{FD010616-4A73-4837-9BA3-5089355B0201}" type="presParOf" srcId="{51543CFD-CC83-4EFA-B1CB-52F27352D209}" destId="{CE65870E-21FF-4C8B-887A-5F5E0F91BA8A}" srcOrd="1" destOrd="0" presId="urn:microsoft.com/office/officeart/2008/layout/HorizontalMultiLevelHierarchy"/>
    <dgm:cxn modelId="{A7002CCC-FE50-47E1-A586-18E921E9B784}" type="presParOf" srcId="{CE65870E-21FF-4C8B-887A-5F5E0F91BA8A}" destId="{55939E4F-B244-44C0-AF9E-0F403CC2351C}" srcOrd="0" destOrd="0" presId="urn:microsoft.com/office/officeart/2008/layout/HorizontalMultiLevelHierarchy"/>
    <dgm:cxn modelId="{487A4DD8-2C5E-4DF6-973D-308BA3FFE225}" type="presParOf" srcId="{CE65870E-21FF-4C8B-887A-5F5E0F91BA8A}" destId="{9CB192C0-3DA5-4377-B9A4-EEE918C95D8B}" srcOrd="1" destOrd="0" presId="urn:microsoft.com/office/officeart/2008/layout/HorizontalMultiLevelHierarchy"/>
    <dgm:cxn modelId="{63299D19-4FB0-459E-8378-36F12E72C0B4}" type="presParOf" srcId="{9CB192C0-3DA5-4377-B9A4-EEE918C95D8B}" destId="{D12C3D4A-053A-44FD-8067-097D5EB3B5D0}" srcOrd="0" destOrd="0" presId="urn:microsoft.com/office/officeart/2008/layout/HorizontalMultiLevelHierarchy"/>
    <dgm:cxn modelId="{12D06FB3-45BB-4983-BEE3-CAEDD540761A}" type="presParOf" srcId="{D12C3D4A-053A-44FD-8067-097D5EB3B5D0}" destId="{E2EC3563-587C-4C47-894B-7649A312A3C3}" srcOrd="0" destOrd="0" presId="urn:microsoft.com/office/officeart/2008/layout/HorizontalMultiLevelHierarchy"/>
    <dgm:cxn modelId="{FE7960AB-004A-4565-803D-304E5138968F}" type="presParOf" srcId="{9CB192C0-3DA5-4377-B9A4-EEE918C95D8B}" destId="{1F4BD573-9D59-442C-B054-4B30C1360EFF}" srcOrd="1" destOrd="0" presId="urn:microsoft.com/office/officeart/2008/layout/HorizontalMultiLevelHierarchy"/>
    <dgm:cxn modelId="{F164349D-BA03-4168-8948-39CC82FBAAE4}" type="presParOf" srcId="{1F4BD573-9D59-442C-B054-4B30C1360EFF}" destId="{EF56E9E2-582E-46C5-9D01-36017E5AA7D0}" srcOrd="0" destOrd="0" presId="urn:microsoft.com/office/officeart/2008/layout/HorizontalMultiLevelHierarchy"/>
    <dgm:cxn modelId="{29AF75BE-1E2C-4549-81C6-9CD0929FEB2C}" type="presParOf" srcId="{1F4BD573-9D59-442C-B054-4B30C1360EFF}" destId="{7B09275E-EA37-4D0E-9D90-75578EB762D5}" srcOrd="1" destOrd="0" presId="urn:microsoft.com/office/officeart/2008/layout/HorizontalMultiLevelHierarchy"/>
    <dgm:cxn modelId="{2F16FEB0-5300-4BE0-B3BE-06D8BB0504D2}" type="presParOf" srcId="{595C5FCC-AF53-49B3-91EA-8552825F4B72}" destId="{7B33B807-DF54-487D-A743-B4837293348C}" srcOrd="10" destOrd="0" presId="urn:microsoft.com/office/officeart/2008/layout/HorizontalMultiLevelHierarchy"/>
    <dgm:cxn modelId="{5A89AC05-BF21-4069-85EA-24AAD9555B83}" type="presParOf" srcId="{7B33B807-DF54-487D-A743-B4837293348C}" destId="{D37CF7DC-8FBB-4B16-B284-103C3DB35F68}" srcOrd="0" destOrd="0" presId="urn:microsoft.com/office/officeart/2008/layout/HorizontalMultiLevelHierarchy"/>
    <dgm:cxn modelId="{DBC76B10-FC66-4AA6-8ACD-8B5594540882}" type="presParOf" srcId="{595C5FCC-AF53-49B3-91EA-8552825F4B72}" destId="{1D2E22FA-5EB6-4D44-8169-01817D640BCF}" srcOrd="11" destOrd="0" presId="urn:microsoft.com/office/officeart/2008/layout/HorizontalMultiLevelHierarchy"/>
    <dgm:cxn modelId="{4EFDE131-8715-48EB-A7B3-22396ED7CD3E}" type="presParOf" srcId="{1D2E22FA-5EB6-4D44-8169-01817D640BCF}" destId="{7AAE1EBC-863E-4804-BB38-F26879666762}" srcOrd="0" destOrd="0" presId="urn:microsoft.com/office/officeart/2008/layout/HorizontalMultiLevelHierarchy"/>
    <dgm:cxn modelId="{B166781C-C02F-4698-8A00-AB843A533623}" type="presParOf" srcId="{1D2E22FA-5EB6-4D44-8169-01817D640BCF}" destId="{1567109E-2E67-45CB-9AE2-86A7B26B2F9E}" srcOrd="1" destOrd="0" presId="urn:microsoft.com/office/officeart/2008/layout/HorizontalMultiLevelHierarchy"/>
    <dgm:cxn modelId="{5CF9AB85-3F73-443A-872E-B687C4179AF8}" type="presParOf" srcId="{1567109E-2E67-45CB-9AE2-86A7B26B2F9E}" destId="{E8472556-846B-4184-864E-A88478377D34}" srcOrd="0" destOrd="0" presId="urn:microsoft.com/office/officeart/2008/layout/HorizontalMultiLevelHierarchy"/>
    <dgm:cxn modelId="{C2D83DAC-759A-4DDC-8C45-FF9E5C33291F}" type="presParOf" srcId="{E8472556-846B-4184-864E-A88478377D34}" destId="{39CD6E44-1FAD-4B02-AA5F-457DB73F8383}" srcOrd="0" destOrd="0" presId="urn:microsoft.com/office/officeart/2008/layout/HorizontalMultiLevelHierarchy"/>
    <dgm:cxn modelId="{39A4B538-F137-47B8-9208-7BE6E5010E41}" type="presParOf" srcId="{1567109E-2E67-45CB-9AE2-86A7B26B2F9E}" destId="{EC78DB4D-602B-4090-A58D-7E213674BB8C}" srcOrd="1" destOrd="0" presId="urn:microsoft.com/office/officeart/2008/layout/HorizontalMultiLevelHierarchy"/>
    <dgm:cxn modelId="{CC370C78-252A-4060-9508-248CBC2224FF}" type="presParOf" srcId="{EC78DB4D-602B-4090-A58D-7E213674BB8C}" destId="{1C905CF7-D83A-4CD6-8610-C28737B14FF7}" srcOrd="0" destOrd="0" presId="urn:microsoft.com/office/officeart/2008/layout/HorizontalMultiLevelHierarchy"/>
    <dgm:cxn modelId="{7CB52A44-6A67-4B09-BE32-B655C42453BB}" type="presParOf" srcId="{EC78DB4D-602B-4090-A58D-7E213674BB8C}" destId="{742904DA-89CA-4632-9687-C36DA9643032}" srcOrd="1" destOrd="0" presId="urn:microsoft.com/office/officeart/2008/layout/HorizontalMultiLevelHierarchy"/>
    <dgm:cxn modelId="{ADC642E9-4B2E-4817-AA65-E63AB00FA673}" type="presParOf" srcId="{742904DA-89CA-4632-9687-C36DA9643032}" destId="{918412E9-F0A9-493E-B854-87C1E1C60781}" srcOrd="0" destOrd="0" presId="urn:microsoft.com/office/officeart/2008/layout/HorizontalMultiLevelHierarchy"/>
    <dgm:cxn modelId="{2ACFDC38-B63E-4B8A-8EDD-3166EF55FC5A}" type="presParOf" srcId="{918412E9-F0A9-493E-B854-87C1E1C60781}" destId="{F525A7CD-35E9-454F-82C5-00E852D70975}" srcOrd="0" destOrd="0" presId="urn:microsoft.com/office/officeart/2008/layout/HorizontalMultiLevelHierarchy"/>
    <dgm:cxn modelId="{54E01115-12D5-4AAC-A7C3-A8B01AD9337B}" type="presParOf" srcId="{742904DA-89CA-4632-9687-C36DA9643032}" destId="{B0FD6F3F-2D1F-4BF1-B2FC-B6ABC6BEF6C1}" srcOrd="1" destOrd="0" presId="urn:microsoft.com/office/officeart/2008/layout/HorizontalMultiLevelHierarchy"/>
    <dgm:cxn modelId="{487A714F-BEBE-4DA3-96E6-CA6E85C45D3B}" type="presParOf" srcId="{B0FD6F3F-2D1F-4BF1-B2FC-B6ABC6BEF6C1}" destId="{AB9177C9-5327-4815-8AC0-892CF33FABAB}" srcOrd="0" destOrd="0" presId="urn:microsoft.com/office/officeart/2008/layout/HorizontalMultiLevelHierarchy"/>
    <dgm:cxn modelId="{A9B71648-BDDA-4014-81B5-076BCED1E55F}" type="presParOf" srcId="{B0FD6F3F-2D1F-4BF1-B2FC-B6ABC6BEF6C1}" destId="{4DA0E7D7-8DE4-4F2B-971E-EF677E05727A}" srcOrd="1" destOrd="0" presId="urn:microsoft.com/office/officeart/2008/layout/HorizontalMultiLevelHierarchy"/>
    <dgm:cxn modelId="{34CA0DB3-3FA0-4E5D-B0DE-06D5406ED353}" type="presParOf" srcId="{4DA0E7D7-8DE4-4F2B-971E-EF677E05727A}" destId="{3A1D8B84-CBEF-4B88-8D6F-419508B434E4}" srcOrd="0" destOrd="0" presId="urn:microsoft.com/office/officeart/2008/layout/HorizontalMultiLevelHierarchy"/>
    <dgm:cxn modelId="{6AAF5472-8162-452F-AABD-648499C58AF0}" type="presParOf" srcId="{3A1D8B84-CBEF-4B88-8D6F-419508B434E4}" destId="{04187C45-0301-4E3B-AA54-B86B90FBE746}" srcOrd="0" destOrd="0" presId="urn:microsoft.com/office/officeart/2008/layout/HorizontalMultiLevelHierarchy"/>
    <dgm:cxn modelId="{B53AF3CD-99C7-4C40-9F6E-145BBD575904}" type="presParOf" srcId="{4DA0E7D7-8DE4-4F2B-971E-EF677E05727A}" destId="{B191D144-06B5-4970-B514-6A89B0777686}" srcOrd="1" destOrd="0" presId="urn:microsoft.com/office/officeart/2008/layout/HorizontalMultiLevelHierarchy"/>
    <dgm:cxn modelId="{11CA33D1-202B-4D8C-86CA-4B2279DAA447}" type="presParOf" srcId="{B191D144-06B5-4970-B514-6A89B0777686}" destId="{9BD7F84F-218E-4F99-851C-9AD20EB5B2BA}" srcOrd="0" destOrd="0" presId="urn:microsoft.com/office/officeart/2008/layout/HorizontalMultiLevelHierarchy"/>
    <dgm:cxn modelId="{4FF25D45-7417-4EE3-85B3-EF48BE8A3F24}" type="presParOf" srcId="{B191D144-06B5-4970-B514-6A89B0777686}" destId="{DB15A33E-7039-4112-BA93-C084C7C963B6}" srcOrd="1" destOrd="0" presId="urn:microsoft.com/office/officeart/2008/layout/HorizontalMultiLevelHierarchy"/>
    <dgm:cxn modelId="{16F8BC91-9093-4B90-B950-0D95F2DF2D25}" type="presParOf" srcId="{595C5FCC-AF53-49B3-91EA-8552825F4B72}" destId="{49C2EF3E-8C63-418F-8AFB-608A76EDCB61}" srcOrd="12" destOrd="0" presId="urn:microsoft.com/office/officeart/2008/layout/HorizontalMultiLevelHierarchy"/>
    <dgm:cxn modelId="{C0CD8A91-B378-4621-AFB7-4ADC0809FB46}" type="presParOf" srcId="{49C2EF3E-8C63-418F-8AFB-608A76EDCB61}" destId="{C275DB54-49EB-4778-A7CC-DE718D1DFE23}" srcOrd="0" destOrd="0" presId="urn:microsoft.com/office/officeart/2008/layout/HorizontalMultiLevelHierarchy"/>
    <dgm:cxn modelId="{2BBD3F11-A812-475D-A571-C23A3EFA7612}" type="presParOf" srcId="{595C5FCC-AF53-49B3-91EA-8552825F4B72}" destId="{076A0968-9BEF-48B2-BE34-265FD54D13B6}" srcOrd="13" destOrd="0" presId="urn:microsoft.com/office/officeart/2008/layout/HorizontalMultiLevelHierarchy"/>
    <dgm:cxn modelId="{F57011C6-6FCB-4568-AE66-8DB32985C812}" type="presParOf" srcId="{076A0968-9BEF-48B2-BE34-265FD54D13B6}" destId="{2630A97A-D60C-49F3-97FA-4FF2331679FD}" srcOrd="0" destOrd="0" presId="urn:microsoft.com/office/officeart/2008/layout/HorizontalMultiLevelHierarchy"/>
    <dgm:cxn modelId="{2CD38AD4-E418-4A41-AC78-8FFD2FFD6151}" type="presParOf" srcId="{076A0968-9BEF-48B2-BE34-265FD54D13B6}" destId="{37244D29-25AB-4D5F-BF8A-23CE8C931189}" srcOrd="1" destOrd="0" presId="urn:microsoft.com/office/officeart/2008/layout/HorizontalMultiLevelHierarchy"/>
    <dgm:cxn modelId="{D5BDF34D-25FF-44C4-998E-5675C72D320A}" type="presParOf" srcId="{37244D29-25AB-4D5F-BF8A-23CE8C931189}" destId="{A0A63D8F-51B1-4D46-BCD8-18CDE00C6104}" srcOrd="0" destOrd="0" presId="urn:microsoft.com/office/officeart/2008/layout/HorizontalMultiLevelHierarchy"/>
    <dgm:cxn modelId="{0B765D8A-675C-477C-B207-59C6C8BA845B}" type="presParOf" srcId="{A0A63D8F-51B1-4D46-BCD8-18CDE00C6104}" destId="{1E24D0C7-7ED5-4C22-9C76-58B973043DF0}" srcOrd="0" destOrd="0" presId="urn:microsoft.com/office/officeart/2008/layout/HorizontalMultiLevelHierarchy"/>
    <dgm:cxn modelId="{0A177915-E81F-4F33-B136-326D3824F1E4}" type="presParOf" srcId="{37244D29-25AB-4D5F-BF8A-23CE8C931189}" destId="{8A6CFED0-22BD-4FC7-8063-5C0F575BDC86}" srcOrd="1" destOrd="0" presId="urn:microsoft.com/office/officeart/2008/layout/HorizontalMultiLevelHierarchy"/>
    <dgm:cxn modelId="{458F0F6D-003F-46A2-8BE5-8651B11F0321}" type="presParOf" srcId="{8A6CFED0-22BD-4FC7-8063-5C0F575BDC86}" destId="{33AD7134-F947-4E3C-B263-1F0D5AB90299}" srcOrd="0" destOrd="0" presId="urn:microsoft.com/office/officeart/2008/layout/HorizontalMultiLevelHierarchy"/>
    <dgm:cxn modelId="{F0A1773D-F1C3-489E-BC30-90CA28919BC5}" type="presParOf" srcId="{8A6CFED0-22BD-4FC7-8063-5C0F575BDC86}" destId="{4246DD72-DAAC-4956-B922-F6FE81ED3225}" srcOrd="1" destOrd="0" presId="urn:microsoft.com/office/officeart/2008/layout/HorizontalMultiLevelHierarchy"/>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A63D8F-51B1-4D46-BCD8-18CDE00C6104}">
      <dsp:nvSpPr>
        <dsp:cNvPr id="0" name=""/>
        <dsp:cNvSpPr/>
      </dsp:nvSpPr>
      <dsp:spPr>
        <a:xfrm>
          <a:off x="1619021" y="3041459"/>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94064" y="3083230"/>
        <a:ext cx="7899" cy="7899"/>
      </dsp:txXfrm>
    </dsp:sp>
    <dsp:sp modelId="{49C2EF3E-8C63-418F-8AFB-608A76EDCB61}">
      <dsp:nvSpPr>
        <dsp:cNvPr id="0" name=""/>
        <dsp:cNvSpPr/>
      </dsp:nvSpPr>
      <dsp:spPr>
        <a:xfrm>
          <a:off x="671107" y="2068830"/>
          <a:ext cx="157985" cy="1018349"/>
        </a:xfrm>
        <a:custGeom>
          <a:avLst/>
          <a:gdLst/>
          <a:ahLst/>
          <a:cxnLst/>
          <a:rect l="0" t="0" r="0" b="0"/>
          <a:pathLst>
            <a:path>
              <a:moveTo>
                <a:pt x="0" y="0"/>
              </a:moveTo>
              <a:lnTo>
                <a:pt x="78992" y="0"/>
              </a:lnTo>
              <a:lnTo>
                <a:pt x="78992" y="1018349"/>
              </a:lnTo>
              <a:lnTo>
                <a:pt x="157985" y="10183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724336" y="2552241"/>
        <a:ext cx="51526" cy="51526"/>
      </dsp:txXfrm>
    </dsp:sp>
    <dsp:sp modelId="{3A1D8B84-CBEF-4B88-8D6F-419508B434E4}">
      <dsp:nvSpPr>
        <dsp:cNvPr id="0" name=""/>
        <dsp:cNvSpPr/>
      </dsp:nvSpPr>
      <dsp:spPr>
        <a:xfrm>
          <a:off x="3514848" y="266449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9891" y="2706263"/>
        <a:ext cx="7899" cy="7899"/>
      </dsp:txXfrm>
    </dsp:sp>
    <dsp:sp modelId="{918412E9-F0A9-493E-B854-87C1E1C60781}">
      <dsp:nvSpPr>
        <dsp:cNvPr id="0" name=""/>
        <dsp:cNvSpPr/>
      </dsp:nvSpPr>
      <dsp:spPr>
        <a:xfrm>
          <a:off x="2566934" y="266449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41978" y="2706263"/>
        <a:ext cx="7899" cy="7899"/>
      </dsp:txXfrm>
    </dsp:sp>
    <dsp:sp modelId="{E8472556-846B-4184-864E-A88478377D34}">
      <dsp:nvSpPr>
        <dsp:cNvPr id="0" name=""/>
        <dsp:cNvSpPr/>
      </dsp:nvSpPr>
      <dsp:spPr>
        <a:xfrm>
          <a:off x="1619021" y="266449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94064" y="2706263"/>
        <a:ext cx="7899" cy="7899"/>
      </dsp:txXfrm>
    </dsp:sp>
    <dsp:sp modelId="{7B33B807-DF54-487D-A743-B4837293348C}">
      <dsp:nvSpPr>
        <dsp:cNvPr id="0" name=""/>
        <dsp:cNvSpPr/>
      </dsp:nvSpPr>
      <dsp:spPr>
        <a:xfrm>
          <a:off x="671107" y="2068830"/>
          <a:ext cx="157985" cy="641383"/>
        </a:xfrm>
        <a:custGeom>
          <a:avLst/>
          <a:gdLst/>
          <a:ahLst/>
          <a:cxnLst/>
          <a:rect l="0" t="0" r="0" b="0"/>
          <a:pathLst>
            <a:path>
              <a:moveTo>
                <a:pt x="0" y="0"/>
              </a:moveTo>
              <a:lnTo>
                <a:pt x="78992" y="0"/>
              </a:lnTo>
              <a:lnTo>
                <a:pt x="78992" y="641383"/>
              </a:lnTo>
              <a:lnTo>
                <a:pt x="157985" y="641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33586" y="2373007"/>
        <a:ext cx="33027" cy="33027"/>
      </dsp:txXfrm>
    </dsp:sp>
    <dsp:sp modelId="{D12C3D4A-053A-44FD-8067-097D5EB3B5D0}">
      <dsp:nvSpPr>
        <dsp:cNvPr id="0" name=""/>
        <dsp:cNvSpPr/>
      </dsp:nvSpPr>
      <dsp:spPr>
        <a:xfrm>
          <a:off x="3514848" y="2287526"/>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589891" y="2329296"/>
        <a:ext cx="7899" cy="7899"/>
      </dsp:txXfrm>
    </dsp:sp>
    <dsp:sp modelId="{B8B7A830-6782-441F-9BFC-EC5BF8A72F27}">
      <dsp:nvSpPr>
        <dsp:cNvPr id="0" name=""/>
        <dsp:cNvSpPr/>
      </dsp:nvSpPr>
      <dsp:spPr>
        <a:xfrm>
          <a:off x="2566934" y="2287526"/>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2641978" y="2329296"/>
        <a:ext cx="7899" cy="7899"/>
      </dsp:txXfrm>
    </dsp:sp>
    <dsp:sp modelId="{73051481-18F6-4616-B067-1FF4C89020EF}">
      <dsp:nvSpPr>
        <dsp:cNvPr id="0" name=""/>
        <dsp:cNvSpPr/>
      </dsp:nvSpPr>
      <dsp:spPr>
        <a:xfrm>
          <a:off x="1619021" y="2287526"/>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1694064" y="2329296"/>
        <a:ext cx="7899" cy="7899"/>
      </dsp:txXfrm>
    </dsp:sp>
    <dsp:sp modelId="{EC36EB7C-A294-4245-A1CD-F54289E243BD}">
      <dsp:nvSpPr>
        <dsp:cNvPr id="0" name=""/>
        <dsp:cNvSpPr/>
      </dsp:nvSpPr>
      <dsp:spPr>
        <a:xfrm>
          <a:off x="671107" y="2068830"/>
          <a:ext cx="157985" cy="264416"/>
        </a:xfrm>
        <a:custGeom>
          <a:avLst/>
          <a:gdLst/>
          <a:ahLst/>
          <a:cxnLst/>
          <a:rect l="0" t="0" r="0" b="0"/>
          <a:pathLst>
            <a:path>
              <a:moveTo>
                <a:pt x="0" y="0"/>
              </a:moveTo>
              <a:lnTo>
                <a:pt x="78992" y="0"/>
              </a:lnTo>
              <a:lnTo>
                <a:pt x="78992" y="264416"/>
              </a:lnTo>
              <a:lnTo>
                <a:pt x="157985" y="2644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742399" y="2193337"/>
        <a:ext cx="15400" cy="15400"/>
      </dsp:txXfrm>
    </dsp:sp>
    <dsp:sp modelId="{BF84635A-7C83-43E7-BE6E-39B8D68DCB5E}">
      <dsp:nvSpPr>
        <dsp:cNvPr id="0" name=""/>
        <dsp:cNvSpPr/>
      </dsp:nvSpPr>
      <dsp:spPr>
        <a:xfrm>
          <a:off x="1619021" y="1986486"/>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94064" y="2028257"/>
        <a:ext cx="7899" cy="7899"/>
      </dsp:txXfrm>
    </dsp:sp>
    <dsp:sp modelId="{5947581B-FBE1-41AF-9422-22166D327739}">
      <dsp:nvSpPr>
        <dsp:cNvPr id="0" name=""/>
        <dsp:cNvSpPr/>
      </dsp:nvSpPr>
      <dsp:spPr>
        <a:xfrm>
          <a:off x="671107" y="1986486"/>
          <a:ext cx="157985" cy="91440"/>
        </a:xfrm>
        <a:custGeom>
          <a:avLst/>
          <a:gdLst/>
          <a:ahLst/>
          <a:cxnLst/>
          <a:rect l="0" t="0" r="0" b="0"/>
          <a:pathLst>
            <a:path>
              <a:moveTo>
                <a:pt x="0" y="82343"/>
              </a:moveTo>
              <a:lnTo>
                <a:pt x="78992" y="82343"/>
              </a:lnTo>
              <a:lnTo>
                <a:pt x="78992" y="45720"/>
              </a:lnTo>
              <a:lnTo>
                <a:pt x="157985"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746045" y="2028152"/>
        <a:ext cx="8108" cy="8108"/>
      </dsp:txXfrm>
    </dsp:sp>
    <dsp:sp modelId="{E271F797-946F-45DD-B686-6A8C0580C682}">
      <dsp:nvSpPr>
        <dsp:cNvPr id="0" name=""/>
        <dsp:cNvSpPr/>
      </dsp:nvSpPr>
      <dsp:spPr>
        <a:xfrm>
          <a:off x="6358590" y="164614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6433633" y="1687913"/>
        <a:ext cx="7899" cy="7899"/>
      </dsp:txXfrm>
    </dsp:sp>
    <dsp:sp modelId="{5AE35C1D-7E30-440B-BCF2-41190C90A6F0}">
      <dsp:nvSpPr>
        <dsp:cNvPr id="0" name=""/>
        <dsp:cNvSpPr/>
      </dsp:nvSpPr>
      <dsp:spPr>
        <a:xfrm>
          <a:off x="5410676" y="164614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5485719" y="1687913"/>
        <a:ext cx="7899" cy="7899"/>
      </dsp:txXfrm>
    </dsp:sp>
    <dsp:sp modelId="{C6B40365-4BC4-45A2-8614-3A3B8B43D5BF}">
      <dsp:nvSpPr>
        <dsp:cNvPr id="0" name=""/>
        <dsp:cNvSpPr/>
      </dsp:nvSpPr>
      <dsp:spPr>
        <a:xfrm>
          <a:off x="4462762" y="164614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537805" y="1687913"/>
        <a:ext cx="7899" cy="7899"/>
      </dsp:txXfrm>
    </dsp:sp>
    <dsp:sp modelId="{783FD2FB-C750-4D83-B606-1B45B5DCE510}">
      <dsp:nvSpPr>
        <dsp:cNvPr id="0" name=""/>
        <dsp:cNvSpPr/>
      </dsp:nvSpPr>
      <dsp:spPr>
        <a:xfrm>
          <a:off x="3514848" y="164614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589891" y="1687913"/>
        <a:ext cx="7899" cy="7899"/>
      </dsp:txXfrm>
    </dsp:sp>
    <dsp:sp modelId="{8E862E36-4B4B-4128-9E70-DE9B8D4355E0}">
      <dsp:nvSpPr>
        <dsp:cNvPr id="0" name=""/>
        <dsp:cNvSpPr/>
      </dsp:nvSpPr>
      <dsp:spPr>
        <a:xfrm>
          <a:off x="2566934" y="164614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2641978" y="1687913"/>
        <a:ext cx="7899" cy="7899"/>
      </dsp:txXfrm>
    </dsp:sp>
    <dsp:sp modelId="{2E1FC91F-0B0D-48F4-AA65-B3C546A6DD42}">
      <dsp:nvSpPr>
        <dsp:cNvPr id="0" name=""/>
        <dsp:cNvSpPr/>
      </dsp:nvSpPr>
      <dsp:spPr>
        <a:xfrm>
          <a:off x="1619021" y="164614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1694064" y="1687913"/>
        <a:ext cx="7899" cy="7899"/>
      </dsp:txXfrm>
    </dsp:sp>
    <dsp:sp modelId="{010BE4C2-CD4C-4544-86DC-02962B532438}">
      <dsp:nvSpPr>
        <dsp:cNvPr id="0" name=""/>
        <dsp:cNvSpPr/>
      </dsp:nvSpPr>
      <dsp:spPr>
        <a:xfrm>
          <a:off x="671107" y="1691863"/>
          <a:ext cx="157985" cy="376966"/>
        </a:xfrm>
        <a:custGeom>
          <a:avLst/>
          <a:gdLst/>
          <a:ahLst/>
          <a:cxnLst/>
          <a:rect l="0" t="0" r="0" b="0"/>
          <a:pathLst>
            <a:path>
              <a:moveTo>
                <a:pt x="0" y="376966"/>
              </a:moveTo>
              <a:lnTo>
                <a:pt x="78992" y="376966"/>
              </a:lnTo>
              <a:lnTo>
                <a:pt x="78992" y="0"/>
              </a:lnTo>
              <a:lnTo>
                <a:pt x="15798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739881" y="1870128"/>
        <a:ext cx="20436" cy="20436"/>
      </dsp:txXfrm>
    </dsp:sp>
    <dsp:sp modelId="{F8CC96FE-DCF5-40B0-AB88-6B73BBF854D2}">
      <dsp:nvSpPr>
        <dsp:cNvPr id="0" name=""/>
        <dsp:cNvSpPr/>
      </dsp:nvSpPr>
      <dsp:spPr>
        <a:xfrm>
          <a:off x="3514848" y="1305799"/>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9891" y="1347570"/>
        <a:ext cx="7899" cy="7899"/>
      </dsp:txXfrm>
    </dsp:sp>
    <dsp:sp modelId="{E1F7E255-3072-4E16-9387-9E769106789F}">
      <dsp:nvSpPr>
        <dsp:cNvPr id="0" name=""/>
        <dsp:cNvSpPr/>
      </dsp:nvSpPr>
      <dsp:spPr>
        <a:xfrm>
          <a:off x="2566934" y="1305799"/>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41978" y="1347570"/>
        <a:ext cx="7899" cy="7899"/>
      </dsp:txXfrm>
    </dsp:sp>
    <dsp:sp modelId="{AD11481B-8998-42C6-8E5F-DF1D67885789}">
      <dsp:nvSpPr>
        <dsp:cNvPr id="0" name=""/>
        <dsp:cNvSpPr/>
      </dsp:nvSpPr>
      <dsp:spPr>
        <a:xfrm>
          <a:off x="1619021" y="1305799"/>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94064" y="1347570"/>
        <a:ext cx="7899" cy="7899"/>
      </dsp:txXfrm>
    </dsp:sp>
    <dsp:sp modelId="{828428F9-ADAD-405D-86A3-148EE6C3EAAC}">
      <dsp:nvSpPr>
        <dsp:cNvPr id="0" name=""/>
        <dsp:cNvSpPr/>
      </dsp:nvSpPr>
      <dsp:spPr>
        <a:xfrm>
          <a:off x="671107" y="1351519"/>
          <a:ext cx="157985" cy="717310"/>
        </a:xfrm>
        <a:custGeom>
          <a:avLst/>
          <a:gdLst/>
          <a:ahLst/>
          <a:cxnLst/>
          <a:rect l="0" t="0" r="0" b="0"/>
          <a:pathLst>
            <a:path>
              <a:moveTo>
                <a:pt x="0" y="717310"/>
              </a:moveTo>
              <a:lnTo>
                <a:pt x="78992" y="717310"/>
              </a:lnTo>
              <a:lnTo>
                <a:pt x="78992" y="0"/>
              </a:lnTo>
              <a:lnTo>
                <a:pt x="15798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31737" y="1691812"/>
        <a:ext cx="36725" cy="36725"/>
      </dsp:txXfrm>
    </dsp:sp>
    <dsp:sp modelId="{03F3E6F9-F95C-4A7C-96B9-AC87D7535B00}">
      <dsp:nvSpPr>
        <dsp:cNvPr id="0" name=""/>
        <dsp:cNvSpPr/>
      </dsp:nvSpPr>
      <dsp:spPr>
        <a:xfrm>
          <a:off x="4462762" y="1004760"/>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4537805" y="1046530"/>
        <a:ext cx="7899" cy="7899"/>
      </dsp:txXfrm>
    </dsp:sp>
    <dsp:sp modelId="{9C8913D2-0F9E-4F86-AD8C-5C60114C74E3}">
      <dsp:nvSpPr>
        <dsp:cNvPr id="0" name=""/>
        <dsp:cNvSpPr/>
      </dsp:nvSpPr>
      <dsp:spPr>
        <a:xfrm>
          <a:off x="3514848" y="1004760"/>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9891" y="1046530"/>
        <a:ext cx="7899" cy="7899"/>
      </dsp:txXfrm>
    </dsp:sp>
    <dsp:sp modelId="{EA4679C2-168C-4F21-B175-89C8EA8774C4}">
      <dsp:nvSpPr>
        <dsp:cNvPr id="0" name=""/>
        <dsp:cNvSpPr/>
      </dsp:nvSpPr>
      <dsp:spPr>
        <a:xfrm>
          <a:off x="2566934" y="1004760"/>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41978" y="1046530"/>
        <a:ext cx="7899" cy="7899"/>
      </dsp:txXfrm>
    </dsp:sp>
    <dsp:sp modelId="{36EA11FC-313E-4A4E-9FD2-73CEE6227BB7}">
      <dsp:nvSpPr>
        <dsp:cNvPr id="0" name=""/>
        <dsp:cNvSpPr/>
      </dsp:nvSpPr>
      <dsp:spPr>
        <a:xfrm>
          <a:off x="1619021" y="1004760"/>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94064" y="1046530"/>
        <a:ext cx="7899" cy="7899"/>
      </dsp:txXfrm>
    </dsp:sp>
    <dsp:sp modelId="{F56C9733-113D-4E7F-AD50-BB56F773352B}">
      <dsp:nvSpPr>
        <dsp:cNvPr id="0" name=""/>
        <dsp:cNvSpPr/>
      </dsp:nvSpPr>
      <dsp:spPr>
        <a:xfrm>
          <a:off x="671107" y="1050480"/>
          <a:ext cx="157985" cy="1018349"/>
        </a:xfrm>
        <a:custGeom>
          <a:avLst/>
          <a:gdLst/>
          <a:ahLst/>
          <a:cxnLst/>
          <a:rect l="0" t="0" r="0" b="0"/>
          <a:pathLst>
            <a:path>
              <a:moveTo>
                <a:pt x="0" y="1018349"/>
              </a:moveTo>
              <a:lnTo>
                <a:pt x="78992" y="1018349"/>
              </a:lnTo>
              <a:lnTo>
                <a:pt x="78992" y="0"/>
              </a:lnTo>
              <a:lnTo>
                <a:pt x="15798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24336" y="1533891"/>
        <a:ext cx="51526" cy="51526"/>
      </dsp:txXfrm>
    </dsp:sp>
    <dsp:sp modelId="{5B3D53D8-51C4-4227-AF6C-2D7C34056314}">
      <dsp:nvSpPr>
        <dsp:cNvPr id="0" name=""/>
        <dsp:cNvSpPr/>
      </dsp:nvSpPr>
      <dsp:spPr>
        <a:xfrm rot="16200000">
          <a:off x="-1679916" y="1783344"/>
          <a:ext cx="4131076" cy="570971"/>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ALTA AMADEUS Competiveness Index</a:t>
          </a:r>
        </a:p>
      </dsp:txBody>
      <dsp:txXfrm>
        <a:off x="-1679916" y="1783344"/>
        <a:ext cx="4131076" cy="570971"/>
      </dsp:txXfrm>
    </dsp:sp>
    <dsp:sp modelId="{F64B13AD-9240-4683-B7AF-FC9F9D2907D7}">
      <dsp:nvSpPr>
        <dsp:cNvPr id="0" name=""/>
        <dsp:cNvSpPr/>
      </dsp:nvSpPr>
      <dsp:spPr>
        <a:xfrm>
          <a:off x="829092" y="930064"/>
          <a:ext cx="789928" cy="240831"/>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Sustainability</a:t>
          </a:r>
        </a:p>
      </dsp:txBody>
      <dsp:txXfrm>
        <a:off x="829092" y="930064"/>
        <a:ext cx="789928" cy="240831"/>
      </dsp:txXfrm>
    </dsp:sp>
    <dsp:sp modelId="{F081E596-2C66-4AFB-9C0B-A035AEFB6A91}">
      <dsp:nvSpPr>
        <dsp:cNvPr id="0" name=""/>
        <dsp:cNvSpPr/>
      </dsp:nvSpPr>
      <dsp:spPr>
        <a:xfrm>
          <a:off x="1777006" y="930064"/>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SAF Policies</a:t>
          </a:r>
        </a:p>
      </dsp:txBody>
      <dsp:txXfrm>
        <a:off x="1777006" y="930064"/>
        <a:ext cx="789928" cy="240831"/>
      </dsp:txXfrm>
    </dsp:sp>
    <dsp:sp modelId="{A019EF69-68FA-4019-9D20-334BC1C0EBE0}">
      <dsp:nvSpPr>
        <dsp:cNvPr id="0" name=""/>
        <dsp:cNvSpPr/>
      </dsp:nvSpPr>
      <dsp:spPr>
        <a:xfrm>
          <a:off x="2724920" y="930064"/>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SAF Refineries</a:t>
          </a:r>
        </a:p>
      </dsp:txBody>
      <dsp:txXfrm>
        <a:off x="2724920" y="930064"/>
        <a:ext cx="789928" cy="240831"/>
      </dsp:txXfrm>
    </dsp:sp>
    <dsp:sp modelId="{43720FD5-1986-4960-895F-A2B0CFFAB2D8}">
      <dsp:nvSpPr>
        <dsp:cNvPr id="0" name=""/>
        <dsp:cNvSpPr/>
      </dsp:nvSpPr>
      <dsp:spPr>
        <a:xfrm>
          <a:off x="3672834" y="930064"/>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Fleet Age</a:t>
          </a:r>
        </a:p>
      </dsp:txBody>
      <dsp:txXfrm>
        <a:off x="3672834" y="930064"/>
        <a:ext cx="789928" cy="240831"/>
      </dsp:txXfrm>
    </dsp:sp>
    <dsp:sp modelId="{23FDB93B-51C4-48ED-BC17-D535A73F13B4}">
      <dsp:nvSpPr>
        <dsp:cNvPr id="0" name=""/>
        <dsp:cNvSpPr/>
      </dsp:nvSpPr>
      <dsp:spPr>
        <a:xfrm>
          <a:off x="4620748" y="930064"/>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CORSIA Elegibles offset projects</a:t>
          </a:r>
        </a:p>
      </dsp:txBody>
      <dsp:txXfrm>
        <a:off x="4620748" y="930064"/>
        <a:ext cx="789928" cy="240831"/>
      </dsp:txXfrm>
    </dsp:sp>
    <dsp:sp modelId="{101830C3-FCAE-4F1E-B086-DF1FEF125D1B}">
      <dsp:nvSpPr>
        <dsp:cNvPr id="0" name=""/>
        <dsp:cNvSpPr/>
      </dsp:nvSpPr>
      <dsp:spPr>
        <a:xfrm>
          <a:off x="829092" y="1231103"/>
          <a:ext cx="789928" cy="240831"/>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Operating Costs</a:t>
          </a:r>
        </a:p>
      </dsp:txBody>
      <dsp:txXfrm>
        <a:off x="829092" y="1231103"/>
        <a:ext cx="789928" cy="240831"/>
      </dsp:txXfrm>
    </dsp:sp>
    <dsp:sp modelId="{F70A3857-6A22-46A3-B501-FF5BD6676171}">
      <dsp:nvSpPr>
        <dsp:cNvPr id="0" name=""/>
        <dsp:cNvSpPr/>
      </dsp:nvSpPr>
      <dsp:spPr>
        <a:xfrm>
          <a:off x="1777006" y="1231103"/>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Fuel Costs</a:t>
          </a:r>
        </a:p>
      </dsp:txBody>
      <dsp:txXfrm>
        <a:off x="1777006" y="1231103"/>
        <a:ext cx="789928" cy="240831"/>
      </dsp:txXfrm>
    </dsp:sp>
    <dsp:sp modelId="{79C64476-23A0-45FA-821D-0600E9DB30F2}">
      <dsp:nvSpPr>
        <dsp:cNvPr id="0" name=""/>
        <dsp:cNvSpPr/>
      </dsp:nvSpPr>
      <dsp:spPr>
        <a:xfrm>
          <a:off x="2724920" y="1231103"/>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Overflight Costs</a:t>
          </a:r>
        </a:p>
      </dsp:txBody>
      <dsp:txXfrm>
        <a:off x="2724920" y="1231103"/>
        <a:ext cx="789928" cy="240831"/>
      </dsp:txXfrm>
    </dsp:sp>
    <dsp:sp modelId="{556DDC6B-C01A-408C-B2CF-3E79521231D4}">
      <dsp:nvSpPr>
        <dsp:cNvPr id="0" name=""/>
        <dsp:cNvSpPr/>
      </dsp:nvSpPr>
      <dsp:spPr>
        <a:xfrm>
          <a:off x="3672834" y="1231103"/>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Turnaround</a:t>
          </a:r>
          <a:r>
            <a:rPr lang="en-US" sz="800" kern="1200"/>
            <a:t> Costs</a:t>
          </a:r>
        </a:p>
      </dsp:txBody>
      <dsp:txXfrm>
        <a:off x="3672834" y="1231103"/>
        <a:ext cx="789928" cy="240831"/>
      </dsp:txXfrm>
    </dsp:sp>
    <dsp:sp modelId="{BCBF196C-3FCE-437B-82D4-580E06E3C8F2}">
      <dsp:nvSpPr>
        <dsp:cNvPr id="0" name=""/>
        <dsp:cNvSpPr/>
      </dsp:nvSpPr>
      <dsp:spPr>
        <a:xfrm>
          <a:off x="829092" y="1532143"/>
          <a:ext cx="789928" cy="319439"/>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Quality of Infrastructure</a:t>
          </a:r>
        </a:p>
      </dsp:txBody>
      <dsp:txXfrm>
        <a:off x="829092" y="1532143"/>
        <a:ext cx="789928" cy="319439"/>
      </dsp:txXfrm>
    </dsp:sp>
    <dsp:sp modelId="{B9F8DF63-E77B-4AF4-A299-0512A90FFD40}">
      <dsp:nvSpPr>
        <dsp:cNvPr id="0" name=""/>
        <dsp:cNvSpPr/>
      </dsp:nvSpPr>
      <dsp:spPr>
        <a:xfrm>
          <a:off x="1777006" y="157144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Airport Saturation</a:t>
          </a:r>
        </a:p>
      </dsp:txBody>
      <dsp:txXfrm>
        <a:off x="1777006" y="1571447"/>
        <a:ext cx="789928" cy="240831"/>
      </dsp:txXfrm>
    </dsp:sp>
    <dsp:sp modelId="{9FC1B18D-02D2-4870-9835-ECD2A773CAA5}">
      <dsp:nvSpPr>
        <dsp:cNvPr id="0" name=""/>
        <dsp:cNvSpPr/>
      </dsp:nvSpPr>
      <dsp:spPr>
        <a:xfrm>
          <a:off x="2724920" y="157144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Boarding Bridges </a:t>
          </a:r>
        </a:p>
      </dsp:txBody>
      <dsp:txXfrm>
        <a:off x="2724920" y="1571447"/>
        <a:ext cx="789928" cy="240831"/>
      </dsp:txXfrm>
    </dsp:sp>
    <dsp:sp modelId="{4DC444F9-A02F-495E-973E-3804F020C77F}">
      <dsp:nvSpPr>
        <dsp:cNvPr id="0" name=""/>
        <dsp:cNvSpPr/>
      </dsp:nvSpPr>
      <dsp:spPr>
        <a:xfrm>
          <a:off x="3672834" y="157144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On Time Performance</a:t>
          </a:r>
        </a:p>
      </dsp:txBody>
      <dsp:txXfrm>
        <a:off x="3672834" y="1571447"/>
        <a:ext cx="789928" cy="240831"/>
      </dsp:txXfrm>
    </dsp:sp>
    <dsp:sp modelId="{79BD6368-83FA-4108-8756-5FBAFAA3230B}">
      <dsp:nvSpPr>
        <dsp:cNvPr id="0" name=""/>
        <dsp:cNvSpPr/>
      </dsp:nvSpPr>
      <dsp:spPr>
        <a:xfrm>
          <a:off x="4620748" y="157144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Airport Quality</a:t>
          </a:r>
        </a:p>
      </dsp:txBody>
      <dsp:txXfrm>
        <a:off x="4620748" y="1571447"/>
        <a:ext cx="789928" cy="240831"/>
      </dsp:txXfrm>
    </dsp:sp>
    <dsp:sp modelId="{D3CCCAAF-0162-45E5-A991-FB121920419B}">
      <dsp:nvSpPr>
        <dsp:cNvPr id="0" name=""/>
        <dsp:cNvSpPr/>
      </dsp:nvSpPr>
      <dsp:spPr>
        <a:xfrm>
          <a:off x="5568661" y="157144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ILS Category</a:t>
          </a:r>
        </a:p>
      </dsp:txBody>
      <dsp:txXfrm>
        <a:off x="5568661" y="1571447"/>
        <a:ext cx="789928" cy="240831"/>
      </dsp:txXfrm>
    </dsp:sp>
    <dsp:sp modelId="{FD061B9B-FAD8-44F3-A545-C68BE47D6514}">
      <dsp:nvSpPr>
        <dsp:cNvPr id="0" name=""/>
        <dsp:cNvSpPr/>
      </dsp:nvSpPr>
      <dsp:spPr>
        <a:xfrm>
          <a:off x="6516575" y="157144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Ground Transportation</a:t>
          </a:r>
        </a:p>
      </dsp:txBody>
      <dsp:txXfrm>
        <a:off x="6516575" y="1571447"/>
        <a:ext cx="789928" cy="240831"/>
      </dsp:txXfrm>
    </dsp:sp>
    <dsp:sp modelId="{185EBB14-84B2-434E-A076-16D76612697C}">
      <dsp:nvSpPr>
        <dsp:cNvPr id="0" name=""/>
        <dsp:cNvSpPr/>
      </dsp:nvSpPr>
      <dsp:spPr>
        <a:xfrm>
          <a:off x="829092" y="1911790"/>
          <a:ext cx="789928" cy="240831"/>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Passenger Taxes and Fees</a:t>
          </a:r>
        </a:p>
      </dsp:txBody>
      <dsp:txXfrm>
        <a:off x="829092" y="1911790"/>
        <a:ext cx="789928" cy="240831"/>
      </dsp:txXfrm>
    </dsp:sp>
    <dsp:sp modelId="{99F044B6-0F81-4CC3-80BB-5C9AAE9AD27E}">
      <dsp:nvSpPr>
        <dsp:cNvPr id="0" name=""/>
        <dsp:cNvSpPr/>
      </dsp:nvSpPr>
      <dsp:spPr>
        <a:xfrm>
          <a:off x="1777006" y="1911790"/>
          <a:ext cx="789928" cy="240831"/>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Taxes &amp; Fees on International Routes</a:t>
          </a:r>
        </a:p>
      </dsp:txBody>
      <dsp:txXfrm>
        <a:off x="1777006" y="1911790"/>
        <a:ext cx="789928" cy="240831"/>
      </dsp:txXfrm>
    </dsp:sp>
    <dsp:sp modelId="{F8509E61-AF7C-4529-9322-5446F9E5BE64}">
      <dsp:nvSpPr>
        <dsp:cNvPr id="0" name=""/>
        <dsp:cNvSpPr/>
      </dsp:nvSpPr>
      <dsp:spPr>
        <a:xfrm>
          <a:off x="829092" y="2212830"/>
          <a:ext cx="789928" cy="240831"/>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Propensity to Travel</a:t>
          </a:r>
        </a:p>
      </dsp:txBody>
      <dsp:txXfrm>
        <a:off x="829092" y="2212830"/>
        <a:ext cx="789928" cy="240831"/>
      </dsp:txXfrm>
    </dsp:sp>
    <dsp:sp modelId="{2D7F3C9E-C4C5-46C3-BD60-69F1320F1B5B}">
      <dsp:nvSpPr>
        <dsp:cNvPr id="0" name=""/>
        <dsp:cNvSpPr/>
      </dsp:nvSpPr>
      <dsp:spPr>
        <a:xfrm>
          <a:off x="1777006" y="2212830"/>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GDP per Capita</a:t>
          </a:r>
        </a:p>
      </dsp:txBody>
      <dsp:txXfrm>
        <a:off x="1777006" y="2212830"/>
        <a:ext cx="789928" cy="240831"/>
      </dsp:txXfrm>
    </dsp:sp>
    <dsp:sp modelId="{55939E4F-B244-44C0-AF9E-0F403CC2351C}">
      <dsp:nvSpPr>
        <dsp:cNvPr id="0" name=""/>
        <dsp:cNvSpPr/>
      </dsp:nvSpPr>
      <dsp:spPr>
        <a:xfrm>
          <a:off x="2724920" y="2212830"/>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Age Dependency Ratio</a:t>
          </a:r>
        </a:p>
      </dsp:txBody>
      <dsp:txXfrm>
        <a:off x="2724920" y="2212830"/>
        <a:ext cx="789928" cy="240831"/>
      </dsp:txXfrm>
    </dsp:sp>
    <dsp:sp modelId="{EF56E9E2-582E-46C5-9D01-36017E5AA7D0}">
      <dsp:nvSpPr>
        <dsp:cNvPr id="0" name=""/>
        <dsp:cNvSpPr/>
      </dsp:nvSpPr>
      <dsp:spPr>
        <a:xfrm>
          <a:off x="3672834" y="2212830"/>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Urbanization Rate</a:t>
          </a:r>
        </a:p>
      </dsp:txBody>
      <dsp:txXfrm>
        <a:off x="3672834" y="2212830"/>
        <a:ext cx="789928" cy="240831"/>
      </dsp:txXfrm>
    </dsp:sp>
    <dsp:sp modelId="{7AAE1EBC-863E-4804-BB38-F26879666762}">
      <dsp:nvSpPr>
        <dsp:cNvPr id="0" name=""/>
        <dsp:cNvSpPr/>
      </dsp:nvSpPr>
      <dsp:spPr>
        <a:xfrm>
          <a:off x="829092" y="2513870"/>
          <a:ext cx="789928" cy="392685"/>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International Openess &amp; Liberalization</a:t>
          </a:r>
        </a:p>
      </dsp:txBody>
      <dsp:txXfrm>
        <a:off x="829092" y="2513870"/>
        <a:ext cx="789928" cy="392685"/>
      </dsp:txXfrm>
    </dsp:sp>
    <dsp:sp modelId="{1C905CF7-D83A-4CD6-8610-C28737B14FF7}">
      <dsp:nvSpPr>
        <dsp:cNvPr id="0" name=""/>
        <dsp:cNvSpPr/>
      </dsp:nvSpPr>
      <dsp:spPr>
        <a:xfrm>
          <a:off x="1777006" y="258979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Visa Openess</a:t>
          </a:r>
        </a:p>
      </dsp:txBody>
      <dsp:txXfrm>
        <a:off x="1777006" y="2589797"/>
        <a:ext cx="789928" cy="240831"/>
      </dsp:txXfrm>
    </dsp:sp>
    <dsp:sp modelId="{AB9177C9-5327-4815-8AC0-892CF33FABAB}">
      <dsp:nvSpPr>
        <dsp:cNvPr id="0" name=""/>
        <dsp:cNvSpPr/>
      </dsp:nvSpPr>
      <dsp:spPr>
        <a:xfrm>
          <a:off x="2724920" y="258979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Henley Index</a:t>
          </a:r>
        </a:p>
      </dsp:txBody>
      <dsp:txXfrm>
        <a:off x="2724920" y="2589797"/>
        <a:ext cx="789928" cy="240831"/>
      </dsp:txXfrm>
    </dsp:sp>
    <dsp:sp modelId="{9BD7F84F-218E-4F99-851C-9AD20EB5B2BA}">
      <dsp:nvSpPr>
        <dsp:cNvPr id="0" name=""/>
        <dsp:cNvSpPr/>
      </dsp:nvSpPr>
      <dsp:spPr>
        <a:xfrm>
          <a:off x="3672834" y="258979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ASA Agreements</a:t>
          </a:r>
        </a:p>
      </dsp:txBody>
      <dsp:txXfrm>
        <a:off x="3672834" y="2589797"/>
        <a:ext cx="789928" cy="240831"/>
      </dsp:txXfrm>
    </dsp:sp>
    <dsp:sp modelId="{2630A97A-D60C-49F3-97FA-4FF2331679FD}">
      <dsp:nvSpPr>
        <dsp:cNvPr id="0" name=""/>
        <dsp:cNvSpPr/>
      </dsp:nvSpPr>
      <dsp:spPr>
        <a:xfrm>
          <a:off x="829092" y="2966764"/>
          <a:ext cx="789928" cy="240831"/>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International Connectivity</a:t>
          </a:r>
        </a:p>
      </dsp:txBody>
      <dsp:txXfrm>
        <a:off x="829092" y="2966764"/>
        <a:ext cx="789928" cy="240831"/>
      </dsp:txXfrm>
    </dsp:sp>
    <dsp:sp modelId="{33AD7134-F947-4E3C-B263-1F0D5AB90299}">
      <dsp:nvSpPr>
        <dsp:cNvPr id="0" name=""/>
        <dsp:cNvSpPr/>
      </dsp:nvSpPr>
      <dsp:spPr>
        <a:xfrm>
          <a:off x="1777006" y="2966764"/>
          <a:ext cx="789928" cy="240831"/>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Connectivity Index</a:t>
          </a:r>
        </a:p>
      </dsp:txBody>
      <dsp:txXfrm>
        <a:off x="1777006" y="2966764"/>
        <a:ext cx="789928" cy="24083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0.14204</cdr:x>
      <cdr:y>0.04478</cdr:y>
    </cdr:from>
    <cdr:to>
      <cdr:x>0.99918</cdr:x>
      <cdr:y>0.71481</cdr:y>
    </cdr:to>
    <cdr:sp macro="" textlink="">
      <cdr:nvSpPr>
        <cdr:cNvPr id="3" name="Arrow: Right 2"/>
        <cdr:cNvSpPr/>
      </cdr:nvSpPr>
      <cdr:spPr>
        <a:xfrm xmlns:a="http://schemas.openxmlformats.org/drawingml/2006/main" rot="1062029">
          <a:off x="893997" y="138875"/>
          <a:ext cx="5394947" cy="2077988"/>
        </a:xfrm>
        <a:prstGeom xmlns:a="http://schemas.openxmlformats.org/drawingml/2006/main" prst="rightArrow">
          <a:avLst/>
        </a:prstGeom>
        <a:solidFill xmlns:a="http://schemas.openxmlformats.org/drawingml/2006/main">
          <a:srgbClr val="00B050">
            <a:alpha val="44000"/>
          </a:srgbClr>
        </a:solidFill>
        <a:ln xmlns:a="http://schemas.openxmlformats.org/drawingml/2006/main">
          <a:solidFill>
            <a:srgbClr val="00B050">
              <a:alpha val="7000"/>
            </a:srgb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0.23486</cdr:x>
      <cdr:y>0.26857</cdr:y>
    </cdr:from>
    <cdr:to>
      <cdr:x>0.85109</cdr:x>
      <cdr:y>0.45988</cdr:y>
    </cdr:to>
    <cdr:sp macro="" textlink="">
      <cdr:nvSpPr>
        <cdr:cNvPr id="2" name="Text Box 2"/>
        <cdr:cNvSpPr txBox="1">
          <a:spLocks xmlns:a="http://schemas.openxmlformats.org/drawingml/2006/main" noChangeArrowheads="1"/>
        </cdr:cNvSpPr>
      </cdr:nvSpPr>
      <cdr:spPr bwMode="auto">
        <a:xfrm xmlns:a="http://schemas.openxmlformats.org/drawingml/2006/main">
          <a:off x="1478259" y="832935"/>
          <a:ext cx="3878626" cy="5933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algn="ctr">
            <a:spcBef>
              <a:spcPts val="0"/>
            </a:spcBef>
            <a:spcAft>
              <a:spcPts val="0"/>
            </a:spcAft>
          </a:pPr>
          <a:r>
            <a:rPr lang="es-CO" sz="3200" b="1">
              <a:solidFill>
                <a:srgbClr val="00B050"/>
              </a:solidFill>
              <a:effectLst/>
              <a:latin typeface="Calibri" panose="020F0502020204030204" pitchFamily="34" charset="0"/>
              <a:ea typeface="Times New Roman" panose="02020603050405020304" pitchFamily="18" charset="0"/>
            </a:rPr>
            <a:t>-29%</a:t>
          </a:r>
          <a:endParaRPr lang="en-US" sz="3600">
            <a:solidFill>
              <a:srgbClr val="00B050"/>
            </a:solidFill>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0.22178</cdr:x>
      <cdr:y>0.13728</cdr:y>
    </cdr:from>
    <cdr:to>
      <cdr:x>0.83368</cdr:x>
      <cdr:y>0.323</cdr:y>
    </cdr:to>
    <cdr:sp macro="" textlink="">
      <cdr:nvSpPr>
        <cdr:cNvPr id="2" name="TextBox 1">
          <a:extLst xmlns:a="http://schemas.openxmlformats.org/drawingml/2006/main">
            <a:ext uri="{FF2B5EF4-FFF2-40B4-BE49-F238E27FC236}">
              <a16:creationId xmlns:a16="http://schemas.microsoft.com/office/drawing/2014/main" id="{46B5972D-8C4E-4651-8030-797AB5E58107}"/>
            </a:ext>
          </a:extLst>
        </cdr:cNvPr>
        <cdr:cNvSpPr txBox="1"/>
      </cdr:nvSpPr>
      <cdr:spPr>
        <a:xfrm xmlns:a="http://schemas.openxmlformats.org/drawingml/2006/main">
          <a:off x="745680" y="304658"/>
          <a:ext cx="2057407" cy="4121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900" b="0" i="0" dirty="0">
              <a:solidFill>
                <a:srgbClr val="7030A0"/>
              </a:solidFill>
            </a:rPr>
            <a:t>Average fleet age reduction: 22%</a:t>
          </a:r>
        </a:p>
        <a:p xmlns:a="http://schemas.openxmlformats.org/drawingml/2006/main">
          <a:pPr algn="ctr"/>
          <a:endParaRPr lang="en-US" sz="1100" b="0" i="0" dirty="0">
            <a:solidFill>
              <a:srgbClr val="7030A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0.02127</cdr:x>
      <cdr:y>0.92069</cdr:y>
    </cdr:from>
    <cdr:to>
      <cdr:x>0.45508</cdr:x>
      <cdr:y>1</cdr:y>
    </cdr:to>
    <cdr:sp macro="" textlink="">
      <cdr:nvSpPr>
        <cdr:cNvPr id="2" name="Text Box 712502126"/>
        <cdr:cNvSpPr txBox="1"/>
      </cdr:nvSpPr>
      <cdr:spPr>
        <a:xfrm xmlns:a="http://schemas.openxmlformats.org/drawingml/2006/main">
          <a:off x="127000" y="1977246"/>
          <a:ext cx="2590789" cy="170324"/>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a:lnSpc>
              <a:spcPct val="106000"/>
            </a:lnSpc>
            <a:spcBef>
              <a:spcPts val="0"/>
            </a:spcBef>
            <a:spcAft>
              <a:spcPts val="800"/>
            </a:spcAft>
          </a:pPr>
          <a:r>
            <a:rPr lang="en-US" sz="700" kern="1200">
              <a:solidFill>
                <a:srgbClr val="000000"/>
              </a:solidFill>
              <a:effectLst/>
              <a:latin typeface="Calibri" panose="020F0502020204030204" pitchFamily="34" charset="0"/>
              <a:ea typeface="Calibri" panose="020F0502020204030204" pitchFamily="34" charset="0"/>
              <a:cs typeface="Arial" panose="020B0604020202020204" pitchFamily="34" charset="0"/>
            </a:rPr>
            <a:t>Source: ALTA Analysis based on airlines financial statements</a:t>
          </a:r>
          <a:endParaRPr lang="en-US" sz="1100" kern="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0.47877</cdr:x>
      <cdr:y>0.29229</cdr:y>
    </cdr:from>
    <cdr:to>
      <cdr:x>0.81839</cdr:x>
      <cdr:y>0.46939</cdr:y>
    </cdr:to>
    <cdr:sp macro="" textlink="">
      <cdr:nvSpPr>
        <cdr:cNvPr id="2" name="TextBox 36">
          <a:extLst xmlns:a="http://schemas.openxmlformats.org/drawingml/2006/main">
            <a:ext uri="{FF2B5EF4-FFF2-40B4-BE49-F238E27FC236}">
              <a16:creationId xmlns:a16="http://schemas.microsoft.com/office/drawing/2014/main" id="{8F041100-1201-2EF5-B60B-85BB73A94B9D}"/>
            </a:ext>
          </a:extLst>
        </cdr:cNvPr>
        <cdr:cNvSpPr txBox="1"/>
      </cdr:nvSpPr>
      <cdr:spPr>
        <a:xfrm xmlns:a="http://schemas.openxmlformats.org/drawingml/2006/main">
          <a:off x="1983740" y="818515"/>
          <a:ext cx="1407159" cy="4959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a:lnSpc>
              <a:spcPct val="107000"/>
            </a:lnSpc>
            <a:spcBef>
              <a:spcPts val="0"/>
            </a:spcBef>
            <a:spcAft>
              <a:spcPts val="0"/>
            </a:spcAft>
          </a:pPr>
          <a:r>
            <a:rPr lang="en-US" sz="800" b="1" kern="1200">
              <a:solidFill>
                <a:srgbClr val="3A2C69"/>
              </a:solidFill>
              <a:effectLst/>
              <a:latin typeface="Calibri" panose="020F0502020204030204" pitchFamily="34" charset="0"/>
              <a:ea typeface="Calibri" panose="020F0502020204030204" pitchFamily="34" charset="0"/>
              <a:cs typeface="Times New Roman" panose="02020603050405020304" pitchFamily="18" charset="0"/>
            </a:rPr>
            <a:t>Private</a:t>
          </a:r>
          <a:r>
            <a:rPr lang="en-US" sz="800" b="1" kern="1200" baseline="0">
              <a:solidFill>
                <a:srgbClr val="3A2C69"/>
              </a:solidFill>
              <a:effectLst/>
              <a:latin typeface="Calibri" panose="020F0502020204030204" pitchFamily="34" charset="0"/>
              <a:ea typeface="Calibri" panose="020F0502020204030204" pitchFamily="34" charset="0"/>
              <a:cs typeface="Times New Roman" panose="02020603050405020304" pitchFamily="18" charset="0"/>
            </a:rPr>
            <a:t> investments correpond to 63% of total investments</a:t>
          </a:r>
          <a:endParaRPr lang="en-US" sz="105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0.17424</cdr:x>
      <cdr:y>0.30719</cdr:y>
    </cdr:from>
    <cdr:to>
      <cdr:x>0.71078</cdr:x>
      <cdr:y>0.40523</cdr:y>
    </cdr:to>
    <cdr:sp macro="" textlink="">
      <cdr:nvSpPr>
        <cdr:cNvPr id="2" name="TextBox 36"/>
        <cdr:cNvSpPr txBox="1"/>
      </cdr:nvSpPr>
      <cdr:spPr>
        <a:xfrm xmlns:a="http://schemas.openxmlformats.org/drawingml/2006/main">
          <a:off x="677115" y="895350"/>
          <a:ext cx="2085135" cy="285750"/>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a:lnSpc>
              <a:spcPct val="106000"/>
            </a:lnSpc>
            <a:spcBef>
              <a:spcPts val="0"/>
            </a:spcBef>
            <a:spcAft>
              <a:spcPts val="800"/>
            </a:spcAft>
          </a:pPr>
          <a:r>
            <a:rPr lang="en-US" sz="1000" kern="1200">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Selected Airports PFC: US$ per Passenger (2014)</a:t>
          </a:r>
          <a:endParaRPr lang="en-US" sz="16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0.60731</cdr:x>
      <cdr:y>0.26087</cdr:y>
    </cdr:from>
    <cdr:to>
      <cdr:x>0.92781</cdr:x>
      <cdr:y>0.35145</cdr:y>
    </cdr:to>
    <cdr:sp macro="" textlink="">
      <cdr:nvSpPr>
        <cdr:cNvPr id="2" name="TextBox 1">
          <a:extLst xmlns:a="http://schemas.openxmlformats.org/drawingml/2006/main">
            <a:ext uri="{FF2B5EF4-FFF2-40B4-BE49-F238E27FC236}">
              <a16:creationId xmlns:a16="http://schemas.microsoft.com/office/drawing/2014/main" id="{BDAD1C44-B5EF-BC21-EFFA-6107397DFE40}"/>
            </a:ext>
          </a:extLst>
        </cdr:cNvPr>
        <cdr:cNvSpPr txBox="1"/>
      </cdr:nvSpPr>
      <cdr:spPr>
        <a:xfrm xmlns:a="http://schemas.openxmlformats.org/drawingml/2006/main">
          <a:off x="2163445" y="685800"/>
          <a:ext cx="1141730" cy="238125"/>
        </a:xfrm>
        <a:prstGeom xmlns:a="http://schemas.openxmlformats.org/drawingml/2006/main" prst="rect">
          <a:avLst/>
        </a:prstGeom>
      </cdr:spPr>
      <cdr:txBody>
        <a:bodyPr xmlns:a="http://schemas.openxmlformats.org/drawingml/2006/main" wrap="none" rtlCol="0">
          <a:noAutofit/>
        </a:bodyPr>
        <a:lstStyle xmlns:a="http://schemas.openxmlformats.org/drawingml/2006/main"/>
        <a:p xmlns:a="http://schemas.openxmlformats.org/drawingml/2006/main">
          <a:pPr marL="0" marR="0">
            <a:lnSpc>
              <a:spcPct val="107000"/>
            </a:lnSpc>
            <a:spcBef>
              <a:spcPts val="0"/>
            </a:spcBef>
            <a:spcAft>
              <a:spcPts val="800"/>
            </a:spcAft>
          </a:pPr>
          <a:r>
            <a:rPr lang="en-US" sz="800" b="1" kern="1200">
              <a:solidFill>
                <a:srgbClr val="000000"/>
              </a:solidFill>
              <a:effectLst/>
              <a:latin typeface="Calibri" panose="020F0502020204030204" pitchFamily="34" charset="0"/>
              <a:ea typeface="Calibri" panose="020F0502020204030204" pitchFamily="34" charset="0"/>
              <a:cs typeface="Calibri" panose="020F0502020204030204" pitchFamily="34" charset="0"/>
            </a:rPr>
            <a:t>CAGR 2014-2019: 24.8%</a:t>
          </a:r>
        </a:p>
      </cdr:txBody>
    </cdr:sp>
  </cdr:relSizeAnchor>
</c:userShapes>
</file>

<file path=word/drawings/drawing7.xml><?xml version="1.0" encoding="utf-8"?>
<c:userShapes xmlns:c="http://schemas.openxmlformats.org/drawingml/2006/chart">
  <cdr:relSizeAnchor xmlns:cdr="http://schemas.openxmlformats.org/drawingml/2006/chartDrawing">
    <cdr:from>
      <cdr:x>0.36175</cdr:x>
      <cdr:y>0.12117</cdr:y>
    </cdr:from>
    <cdr:to>
      <cdr:x>0.36175</cdr:x>
      <cdr:y>0.76999</cdr:y>
    </cdr:to>
    <cdr:cxnSp macro="">
      <cdr:nvCxnSpPr>
        <cdr:cNvPr id="3" name="Straight Connector 2">
          <a:extLst xmlns:a="http://schemas.openxmlformats.org/drawingml/2006/main">
            <a:ext uri="{FF2B5EF4-FFF2-40B4-BE49-F238E27FC236}">
              <a16:creationId xmlns:a16="http://schemas.microsoft.com/office/drawing/2014/main" id="{45119C28-62B5-44E6-B845-881D645F723A}"/>
            </a:ext>
          </a:extLst>
        </cdr:cNvPr>
        <cdr:cNvCxnSpPr/>
      </cdr:nvCxnSpPr>
      <cdr:spPr>
        <a:xfrm xmlns:a="http://schemas.openxmlformats.org/drawingml/2006/main" flipV="1">
          <a:off x="1449248" y="294316"/>
          <a:ext cx="0" cy="1575903"/>
        </a:xfrm>
        <a:prstGeom xmlns:a="http://schemas.openxmlformats.org/drawingml/2006/main" prst="line">
          <a:avLst/>
        </a:prstGeom>
        <a:ln xmlns:a="http://schemas.openxmlformats.org/drawingml/2006/main" w="38100">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0.90588</cdr:y>
    </cdr:from>
    <cdr:to>
      <cdr:x>0.51117</cdr:x>
      <cdr:y>1</cdr:y>
    </cdr:to>
    <cdr:sp macro="" textlink="">
      <cdr:nvSpPr>
        <cdr:cNvPr id="2" name="Text Box 901897926"/>
        <cdr:cNvSpPr txBox="1"/>
      </cdr:nvSpPr>
      <cdr:spPr>
        <a:xfrm xmlns:a="http://schemas.openxmlformats.org/drawingml/2006/main">
          <a:off x="-498764" y="2200275"/>
          <a:ext cx="2047875" cy="228600"/>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l">
            <a:lnSpc>
              <a:spcPct val="106000"/>
            </a:lnSpc>
            <a:spcBef>
              <a:spcPts val="0"/>
            </a:spcBef>
            <a:spcAft>
              <a:spcPts val="800"/>
            </a:spcAft>
          </a:pPr>
          <a:r>
            <a:rPr lang="en-US" sz="700" kern="1200">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Source:</a:t>
          </a:r>
          <a:r>
            <a:rPr lang="en-US" sz="700" kern="1200" baseline="0">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 ALTA Analysis based in DATATUR</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0.59457</cdr:x>
      <cdr:y>0.1216</cdr:y>
    </cdr:from>
    <cdr:to>
      <cdr:x>0.59457</cdr:x>
      <cdr:y>0.77042</cdr:y>
    </cdr:to>
    <cdr:cxnSp macro="">
      <cdr:nvCxnSpPr>
        <cdr:cNvPr id="3" name="Straight Connector 2">
          <a:extLst xmlns:a="http://schemas.openxmlformats.org/drawingml/2006/main">
            <a:ext uri="{FF2B5EF4-FFF2-40B4-BE49-F238E27FC236}">
              <a16:creationId xmlns:a16="http://schemas.microsoft.com/office/drawing/2014/main" id="{45119C28-62B5-44E6-B845-881D645F723A}"/>
            </a:ext>
          </a:extLst>
        </cdr:cNvPr>
        <cdr:cNvCxnSpPr/>
      </cdr:nvCxnSpPr>
      <cdr:spPr>
        <a:xfrm xmlns:a="http://schemas.openxmlformats.org/drawingml/2006/main" flipV="1">
          <a:off x="1976485" y="339365"/>
          <a:ext cx="0" cy="1810743"/>
        </a:xfrm>
        <a:prstGeom xmlns:a="http://schemas.openxmlformats.org/drawingml/2006/main" prst="line">
          <a:avLst/>
        </a:prstGeom>
        <a:ln xmlns:a="http://schemas.openxmlformats.org/drawingml/2006/main" w="38100">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0.61465</cdr:x>
      <cdr:y>0.77138</cdr:y>
    </cdr:from>
    <cdr:to>
      <cdr:x>0.99222</cdr:x>
      <cdr:y>0.85647</cdr:y>
    </cdr:to>
    <cdr:sp macro="" textlink="">
      <cdr:nvSpPr>
        <cdr:cNvPr id="2" name="Cuadro de texto 1"/>
        <cdr:cNvSpPr txBox="1"/>
      </cdr:nvSpPr>
      <cdr:spPr>
        <a:xfrm xmlns:a="http://schemas.openxmlformats.org/drawingml/2006/main">
          <a:off x="2270015" y="1879955"/>
          <a:ext cx="1394422" cy="20736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s-MX" sz="800" kern="100">
              <a:solidFill>
                <a:srgbClr val="92D050"/>
              </a:solidFill>
              <a:effectLst/>
              <a:latin typeface="Calibri" panose="020F0502020204030204" pitchFamily="34" charset="0"/>
              <a:ea typeface="Calibri" panose="020F0502020204030204" pitchFamily="34" charset="0"/>
              <a:cs typeface="Times New Roman" panose="02020603050405020304" pitchFamily="18" charset="0"/>
            </a:rPr>
            <a:t>International CAGR: 4.3% </a:t>
          </a:r>
          <a:endParaRPr lang="es-MX" sz="1100" kern="100">
            <a:solidFill>
              <a:srgbClr val="92D05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ALTA">
    <a:dk1>
      <a:sysClr val="windowText" lastClr="000000"/>
    </a:dk1>
    <a:lt1>
      <a:sysClr val="window" lastClr="FFFFFF"/>
    </a:lt1>
    <a:dk2>
      <a:srgbClr val="00285C"/>
    </a:dk2>
    <a:lt2>
      <a:srgbClr val="E7E6E6"/>
    </a:lt2>
    <a:accent1>
      <a:srgbClr val="04A9C7"/>
    </a:accent1>
    <a:accent2>
      <a:srgbClr val="78A000"/>
    </a:accent2>
    <a:accent3>
      <a:srgbClr val="7C6294"/>
    </a:accent3>
    <a:accent4>
      <a:srgbClr val="00285C"/>
    </a:accent4>
    <a:accent5>
      <a:srgbClr val="7F7F7F"/>
    </a:accent5>
    <a:accent6>
      <a:srgbClr val="7F7F7F"/>
    </a:accent6>
    <a:hlink>
      <a:srgbClr val="0B809F"/>
    </a:hlink>
    <a:folHlink>
      <a:srgbClr val="7C6294"/>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ALTA">
    <a:dk1>
      <a:sysClr val="windowText" lastClr="000000"/>
    </a:dk1>
    <a:lt1>
      <a:sysClr val="window" lastClr="FFFFFF"/>
    </a:lt1>
    <a:dk2>
      <a:srgbClr val="00285C"/>
    </a:dk2>
    <a:lt2>
      <a:srgbClr val="E7E6E6"/>
    </a:lt2>
    <a:accent1>
      <a:srgbClr val="04A9C7"/>
    </a:accent1>
    <a:accent2>
      <a:srgbClr val="78A000"/>
    </a:accent2>
    <a:accent3>
      <a:srgbClr val="7C6294"/>
    </a:accent3>
    <a:accent4>
      <a:srgbClr val="00285C"/>
    </a:accent4>
    <a:accent5>
      <a:srgbClr val="7F7F7F"/>
    </a:accent5>
    <a:accent6>
      <a:srgbClr val="7F7F7F"/>
    </a:accent6>
    <a:hlink>
      <a:srgbClr val="0B809F"/>
    </a:hlink>
    <a:folHlink>
      <a:srgbClr val="7C6294"/>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0eff667-fda2-413d-84e1-0eab835c85f0" xsi:nil="true"/>
    <lcf76f155ced4ddcb4097134ff3c332f xmlns="2a378ff3-f426-4113-b736-db60271ed4ca">
      <Terms xmlns="http://schemas.microsoft.com/office/infopath/2007/PartnerControls"/>
    </lcf76f155ced4ddcb4097134ff3c332f>
    <SharedWithUsers xmlns="90eff667-fda2-413d-84e1-0eab835c85f0">
      <UserInfo>
        <DisplayName>Ani MESTRE</DisplayName>
        <AccountId>299</AccountId>
        <AccountType/>
      </UserInfo>
      <UserInfo>
        <DisplayName>Alexandra RIVERA</DisplayName>
        <AccountId>1074</AccountId>
        <AccountType/>
      </UserInfo>
      <UserInfo>
        <DisplayName>Michele PLUIM</DisplayName>
        <AccountId>358</AccountId>
        <AccountType/>
      </UserInfo>
      <UserInfo>
        <DisplayName>Sthefanie MINGALL</DisplayName>
        <AccountId>1091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C7BFB61719284CA70A2D7B974294D4" ma:contentTypeVersion="17" ma:contentTypeDescription="Create a new document." ma:contentTypeScope="" ma:versionID="5d3a54a478b5086ac2cbadfa9dbdf1ac">
  <xsd:schema xmlns:xsd="http://www.w3.org/2001/XMLSchema" xmlns:xs="http://www.w3.org/2001/XMLSchema" xmlns:p="http://schemas.microsoft.com/office/2006/metadata/properties" xmlns:ns2="2a378ff3-f426-4113-b736-db60271ed4ca" xmlns:ns3="90eff667-fda2-413d-84e1-0eab835c85f0" targetNamespace="http://schemas.microsoft.com/office/2006/metadata/properties" ma:root="true" ma:fieldsID="1ff907636f2be7dd1cf2b394af079a8b" ns2:_="" ns3:_="">
    <xsd:import namespace="2a378ff3-f426-4113-b736-db60271ed4ca"/>
    <xsd:import namespace="90eff667-fda2-413d-84e1-0eab835c85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78ff3-f426-4113-b736-db60271ed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6988d9-610c-4e18-82ec-a5ddc50797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eff667-fda2-413d-84e1-0eab835c85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62f7b6-8be9-42c1-aa72-9832caf7d550}" ma:internalName="TaxCatchAll" ma:showField="CatchAllData" ma:web="90eff667-fda2-413d-84e1-0eab835c85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A97E1C-A28B-47BE-8E9F-4E894368FA86}">
  <ds:schemaRefs>
    <ds:schemaRef ds:uri="http://schemas.openxmlformats.org/officeDocument/2006/bibliography"/>
  </ds:schemaRefs>
</ds:datastoreItem>
</file>

<file path=customXml/itemProps2.xml><?xml version="1.0" encoding="utf-8"?>
<ds:datastoreItem xmlns:ds="http://schemas.openxmlformats.org/officeDocument/2006/customXml" ds:itemID="{DD1CDE25-294B-4007-B6D6-C8CEE58CC563}">
  <ds:schemaRefs>
    <ds:schemaRef ds:uri="http://schemas.microsoft.com/sharepoint/v3/contenttype/forms"/>
  </ds:schemaRefs>
</ds:datastoreItem>
</file>

<file path=customXml/itemProps3.xml><?xml version="1.0" encoding="utf-8"?>
<ds:datastoreItem xmlns:ds="http://schemas.openxmlformats.org/officeDocument/2006/customXml" ds:itemID="{FB75406B-ABF4-44F9-8270-EBA8A746D5B3}">
  <ds:schemaRefs>
    <ds:schemaRef ds:uri="http://schemas.microsoft.com/office/2006/metadata/properties"/>
    <ds:schemaRef ds:uri="http://schemas.microsoft.com/office/infopath/2007/PartnerControls"/>
    <ds:schemaRef ds:uri="90eff667-fda2-413d-84e1-0eab835c85f0"/>
    <ds:schemaRef ds:uri="2a378ff3-f426-4113-b736-db60271ed4ca"/>
  </ds:schemaRefs>
</ds:datastoreItem>
</file>

<file path=customXml/itemProps4.xml><?xml version="1.0" encoding="utf-8"?>
<ds:datastoreItem xmlns:ds="http://schemas.openxmlformats.org/officeDocument/2006/customXml" ds:itemID="{9235E800-7217-4561-9667-B5FBAC3ED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78ff3-f426-4113-b736-db60271ed4ca"/>
    <ds:schemaRef ds:uri="90eff667-fda2-413d-84e1-0eab835c85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2513</TotalTime>
  <Pages>70</Pages>
  <Words>14994</Words>
  <Characters>82467</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97267</CharactersWithSpaces>
  <SharedDoc>false</SharedDoc>
  <HLinks>
    <vt:vector size="18" baseType="variant">
      <vt:variant>
        <vt:i4>3670077</vt:i4>
      </vt:variant>
      <vt:variant>
        <vt:i4>0</vt:i4>
      </vt:variant>
      <vt:variant>
        <vt:i4>0</vt:i4>
      </vt:variant>
      <vt:variant>
        <vt:i4>5</vt:i4>
      </vt:variant>
      <vt:variant>
        <vt:lpwstr>https://www.iata.org/en/pressroom/2023-releases/2023-07-06-03/</vt:lpwstr>
      </vt:variant>
      <vt:variant>
        <vt:lpwstr/>
      </vt:variant>
      <vt:variant>
        <vt:i4>917563</vt:i4>
      </vt:variant>
      <vt:variant>
        <vt:i4>3</vt:i4>
      </vt:variant>
      <vt:variant>
        <vt:i4>0</vt:i4>
      </vt:variant>
      <vt:variant>
        <vt:i4>5</vt:i4>
      </vt:variant>
      <vt:variant>
        <vt:lpwstr>mailto:mggarcia@amadeus.com</vt:lpwstr>
      </vt:variant>
      <vt:variant>
        <vt:lpwstr/>
      </vt:variant>
      <vt:variant>
        <vt:i4>1507427</vt:i4>
      </vt:variant>
      <vt:variant>
        <vt:i4>0</vt:i4>
      </vt:variant>
      <vt:variant>
        <vt:i4>0</vt:i4>
      </vt:variant>
      <vt:variant>
        <vt:i4>5</vt:i4>
      </vt:variant>
      <vt:variant>
        <vt:lpwstr>mailto:paola.garrido@amadeus.com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Sarmiento</dc:creator>
  <cp:keywords/>
  <dc:description/>
  <cp:lastModifiedBy>Monica Galvan</cp:lastModifiedBy>
  <cp:revision>520</cp:revision>
  <dcterms:created xsi:type="dcterms:W3CDTF">2023-10-12T21:53:00Z</dcterms:created>
  <dcterms:modified xsi:type="dcterms:W3CDTF">2023-11-22T20:43:00Z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0x01010070C7BFB61719284CA70A2D7B974294D4</vt:lpwstr>
  </property>
  <property fmtid="{D5CDD505-2E9C-101B-9397-08002B2CF9AE}" pid="3" name="MSIP_Label_d2db9220-a04a-4f06-aab9-80cbe5287fb3_Enabled">
    <vt:lpwstr>true</vt:lpwstr>
  </property>
  <property fmtid="{D5CDD505-2E9C-101B-9397-08002B2CF9AE}" pid="4" name="MSIP_Label_d2db9220-a04a-4f06-aab9-80cbe5287fb3_SetDate">
    <vt:lpwstr>2023-09-18T14:22:45Z</vt:lpwstr>
  </property>
  <property fmtid="{D5CDD505-2E9C-101B-9397-08002B2CF9AE}" pid="5" name="MSIP_Label_d2db9220-a04a-4f06-aab9-80cbe5287fb3_Method">
    <vt:lpwstr>Standard</vt:lpwstr>
  </property>
  <property fmtid="{D5CDD505-2E9C-101B-9397-08002B2CF9AE}" pid="6" name="MSIP_Label_d2db9220-a04a-4f06-aab9-80cbe5287fb3_Name">
    <vt:lpwstr>d2db9220-a04a-4f06-aab9-80cbe5287fb3</vt:lpwstr>
  </property>
  <property fmtid="{D5CDD505-2E9C-101B-9397-08002B2CF9AE}" pid="7" name="MSIP_Label_d2db9220-a04a-4f06-aab9-80cbe5287fb3_SiteId">
    <vt:lpwstr>b3f4f7c2-72ce-4192-aba4-d6c7719b5766</vt:lpwstr>
  </property>
  <property fmtid="{D5CDD505-2E9C-101B-9397-08002B2CF9AE}" pid="8" name="MSIP_Label_d2db9220-a04a-4f06-aab9-80cbe5287fb3_ActionId">
    <vt:lpwstr>5051bfb7-4657-49c8-b4ed-8011cf87e8ea</vt:lpwstr>
  </property>
  <property fmtid="{D5CDD505-2E9C-101B-9397-08002B2CF9AE}" pid="9" name="MSIP_Label_d2db9220-a04a-4f06-aab9-80cbe5287fb3_ContentBits">
    <vt:lpwstr>1</vt:lpwstr>
  </property>
  <property fmtid="{D5CDD505-2E9C-101B-9397-08002B2CF9AE}" pid="10" name="MediaServiceImageTags">
    <vt:lpwstr/>
  </property>
</Properties>
</file>